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F08" w:rsidRDefault="00C02F08" w:rsidP="00C02F08">
      <w:pPr>
        <w:pStyle w:val="2"/>
        <w:spacing w:before="120" w:after="120" w:line="280" w:lineRule="atLeast"/>
        <w:ind w:right="0"/>
        <w:rPr>
          <w:rFonts w:hint="cs"/>
          <w:sz w:val="24"/>
        </w:rPr>
      </w:pPr>
    </w:p>
    <w:p w:rsidR="00FA5E42" w:rsidRPr="00742F3E" w:rsidRDefault="009961FE" w:rsidP="00B72909">
      <w:pPr>
        <w:pStyle w:val="2"/>
        <w:spacing w:before="120" w:after="120" w:line="280" w:lineRule="atLeast"/>
        <w:ind w:right="0"/>
        <w:jc w:val="center"/>
        <w:rPr>
          <w:sz w:val="40"/>
          <w:szCs w:val="40"/>
          <w:rtl/>
        </w:rPr>
      </w:pPr>
      <w:r w:rsidRPr="00742F3E">
        <w:rPr>
          <w:rFonts w:hint="cs"/>
          <w:sz w:val="40"/>
          <w:szCs w:val="40"/>
          <w:rtl/>
        </w:rPr>
        <w:t>משרד ההסברה והתפוצות</w:t>
      </w:r>
    </w:p>
    <w:p w:rsidR="0085300D" w:rsidRPr="00742F3E" w:rsidRDefault="00FA5E42">
      <w:pPr>
        <w:spacing w:before="120" w:after="120" w:line="280" w:lineRule="atLeast"/>
        <w:ind w:left="91"/>
        <w:jc w:val="center"/>
        <w:rPr>
          <w:szCs w:val="24"/>
          <w:rtl/>
        </w:rPr>
      </w:pPr>
      <w:r w:rsidRPr="00742F3E">
        <w:rPr>
          <w:szCs w:val="24"/>
          <w:rtl/>
        </w:rPr>
        <w:t xml:space="preserve">רחוב </w:t>
      </w:r>
      <w:r w:rsidR="009961FE" w:rsidRPr="00742F3E">
        <w:rPr>
          <w:rFonts w:hint="cs"/>
          <w:szCs w:val="24"/>
          <w:rtl/>
        </w:rPr>
        <w:t>כנפי נשרים 7 (קומה 3)</w:t>
      </w:r>
      <w:r w:rsidRPr="00742F3E">
        <w:rPr>
          <w:szCs w:val="24"/>
          <w:rtl/>
        </w:rPr>
        <w:t>, ירושלים</w:t>
      </w:r>
    </w:p>
    <w:p w:rsidR="00FA5E42" w:rsidRPr="00742F3E" w:rsidRDefault="00FA5E42" w:rsidP="00B72909">
      <w:pPr>
        <w:spacing w:before="120" w:after="120" w:line="280" w:lineRule="atLeast"/>
        <w:jc w:val="center"/>
        <w:rPr>
          <w:b/>
          <w:bCs/>
          <w:szCs w:val="24"/>
          <w:rtl/>
        </w:rPr>
      </w:pPr>
    </w:p>
    <w:p w:rsidR="00FA5E42" w:rsidRPr="00742F3E" w:rsidRDefault="00FA5E42" w:rsidP="008F6FE3">
      <w:pPr>
        <w:tabs>
          <w:tab w:val="left" w:pos="7417"/>
        </w:tabs>
        <w:spacing w:before="120" w:after="120" w:line="280" w:lineRule="atLeast"/>
        <w:jc w:val="center"/>
        <w:rPr>
          <w:b/>
          <w:bCs/>
          <w:sz w:val="56"/>
          <w:szCs w:val="56"/>
          <w:rtl/>
        </w:rPr>
      </w:pPr>
      <w:r w:rsidRPr="00742F3E">
        <w:rPr>
          <w:b/>
          <w:bCs/>
          <w:sz w:val="56"/>
          <w:szCs w:val="56"/>
          <w:rtl/>
        </w:rPr>
        <w:t xml:space="preserve">מכרז </w:t>
      </w:r>
      <w:r w:rsidR="0039588F" w:rsidRPr="00742F3E">
        <w:rPr>
          <w:rFonts w:hint="cs"/>
          <w:b/>
          <w:bCs/>
          <w:sz w:val="56"/>
          <w:szCs w:val="56"/>
          <w:rtl/>
        </w:rPr>
        <w:t>פומבי</w:t>
      </w:r>
      <w:r w:rsidRPr="00742F3E">
        <w:rPr>
          <w:b/>
          <w:bCs/>
          <w:sz w:val="56"/>
          <w:szCs w:val="56"/>
          <w:rtl/>
        </w:rPr>
        <w:t xml:space="preserve"> </w:t>
      </w:r>
      <w:r w:rsidR="008F6FE3" w:rsidRPr="00742F3E">
        <w:rPr>
          <w:rFonts w:hint="cs"/>
          <w:b/>
          <w:bCs/>
          <w:sz w:val="56"/>
          <w:szCs w:val="56"/>
          <w:rtl/>
        </w:rPr>
        <w:t>41/09</w:t>
      </w:r>
      <w:r w:rsidR="008F6FE3" w:rsidRPr="00742F3E">
        <w:rPr>
          <w:b/>
          <w:bCs/>
          <w:sz w:val="56"/>
          <w:szCs w:val="56"/>
          <w:rtl/>
        </w:rPr>
        <w:t xml:space="preserve"> </w:t>
      </w:r>
    </w:p>
    <w:p w:rsidR="00FA5E42" w:rsidRPr="00742F3E" w:rsidRDefault="00FA5E42" w:rsidP="00B72909">
      <w:pPr>
        <w:spacing w:before="120" w:after="120" w:line="280" w:lineRule="atLeast"/>
        <w:jc w:val="center"/>
        <w:rPr>
          <w:b/>
          <w:bCs/>
          <w:sz w:val="56"/>
          <w:szCs w:val="56"/>
          <w:rtl/>
        </w:rPr>
      </w:pPr>
    </w:p>
    <w:p w:rsidR="0085300D" w:rsidRPr="00742F3E" w:rsidRDefault="00FA5E42" w:rsidP="00497324">
      <w:pPr>
        <w:spacing w:before="120" w:after="120" w:line="280" w:lineRule="atLeast"/>
        <w:ind w:left="91"/>
        <w:jc w:val="center"/>
        <w:rPr>
          <w:b/>
          <w:bCs/>
          <w:szCs w:val="24"/>
          <w:rtl/>
        </w:rPr>
      </w:pPr>
      <w:r w:rsidRPr="00742F3E">
        <w:rPr>
          <w:b/>
          <w:bCs/>
          <w:sz w:val="56"/>
          <w:szCs w:val="56"/>
          <w:rtl/>
        </w:rPr>
        <w:t xml:space="preserve">לאספקת והפעלת זיקוקין ופירוטכניקה </w:t>
      </w:r>
      <w:r w:rsidR="0039588F" w:rsidRPr="00742F3E">
        <w:rPr>
          <w:rFonts w:hint="cs"/>
          <w:b/>
          <w:bCs/>
          <w:sz w:val="56"/>
          <w:szCs w:val="56"/>
          <w:rtl/>
        </w:rPr>
        <w:t>לטקס הממלכתי לציון יום אילת באום רשרש ולטקס הדלקת המשואות בהר הרצל</w:t>
      </w:r>
      <w:r w:rsidRPr="00742F3E">
        <w:rPr>
          <w:b/>
          <w:bCs/>
          <w:sz w:val="56"/>
          <w:szCs w:val="56"/>
          <w:rtl/>
        </w:rPr>
        <w:t xml:space="preserve"> מטעם מרכז ההסברה </w:t>
      </w:r>
      <w:r w:rsidR="009961FE" w:rsidRPr="00742F3E">
        <w:rPr>
          <w:rFonts w:hint="cs"/>
          <w:b/>
          <w:bCs/>
          <w:sz w:val="56"/>
          <w:szCs w:val="56"/>
          <w:rtl/>
        </w:rPr>
        <w:t>במשרד ההסברה והתפוצות</w:t>
      </w:r>
      <w:r w:rsidRPr="00742F3E">
        <w:rPr>
          <w:b/>
          <w:bCs/>
          <w:sz w:val="56"/>
          <w:szCs w:val="56"/>
          <w:rtl/>
        </w:rPr>
        <w:t xml:space="preserve"> </w:t>
      </w:r>
    </w:p>
    <w:p w:rsidR="00FA5E42" w:rsidRPr="00742F3E" w:rsidRDefault="00FA5E42" w:rsidP="00B72909">
      <w:pPr>
        <w:spacing w:before="120" w:after="120" w:line="280" w:lineRule="atLeast"/>
        <w:ind w:left="91"/>
        <w:jc w:val="center"/>
        <w:rPr>
          <w:b/>
          <w:bCs/>
          <w:szCs w:val="24"/>
          <w:rtl/>
        </w:rPr>
      </w:pPr>
    </w:p>
    <w:p w:rsidR="00FA5E42" w:rsidRPr="00742F3E" w:rsidRDefault="00FA5E42" w:rsidP="00B72909">
      <w:pPr>
        <w:spacing w:before="120" w:after="120" w:line="280" w:lineRule="atLeast"/>
        <w:ind w:left="91"/>
        <w:jc w:val="center"/>
        <w:rPr>
          <w:b/>
          <w:bCs/>
          <w:szCs w:val="24"/>
          <w:rtl/>
        </w:rPr>
      </w:pPr>
    </w:p>
    <w:p w:rsidR="00B331C7" w:rsidRPr="00742F3E" w:rsidRDefault="00B331C7" w:rsidP="00B72909">
      <w:pPr>
        <w:spacing w:before="120" w:after="120" w:line="280" w:lineRule="atLeast"/>
        <w:ind w:left="91"/>
        <w:jc w:val="center"/>
        <w:rPr>
          <w:b/>
          <w:bCs/>
          <w:szCs w:val="24"/>
          <w:rtl/>
        </w:rPr>
      </w:pPr>
    </w:p>
    <w:p w:rsidR="00B331C7" w:rsidRPr="00742F3E" w:rsidRDefault="00B331C7" w:rsidP="00B72909">
      <w:pPr>
        <w:spacing w:before="120" w:after="120" w:line="280" w:lineRule="atLeast"/>
        <w:ind w:left="91"/>
        <w:jc w:val="center"/>
        <w:rPr>
          <w:b/>
          <w:bCs/>
          <w:szCs w:val="24"/>
          <w:rtl/>
        </w:rPr>
      </w:pPr>
    </w:p>
    <w:p w:rsidR="00B331C7" w:rsidRPr="00742F3E" w:rsidRDefault="00B331C7" w:rsidP="00B72909">
      <w:pPr>
        <w:spacing w:before="120" w:after="120" w:line="280" w:lineRule="atLeast"/>
        <w:ind w:left="91"/>
        <w:jc w:val="center"/>
        <w:rPr>
          <w:b/>
          <w:bCs/>
          <w:szCs w:val="24"/>
          <w:rtl/>
        </w:rPr>
      </w:pPr>
    </w:p>
    <w:p w:rsidR="00B331C7" w:rsidRPr="00742F3E" w:rsidRDefault="00B331C7" w:rsidP="00B72909">
      <w:pPr>
        <w:spacing w:before="120" w:after="120" w:line="280" w:lineRule="atLeast"/>
        <w:ind w:left="91"/>
        <w:jc w:val="center"/>
        <w:rPr>
          <w:b/>
          <w:bCs/>
          <w:szCs w:val="24"/>
          <w:rtl/>
        </w:rPr>
      </w:pPr>
    </w:p>
    <w:p w:rsidR="00FA5E42" w:rsidRPr="00742F3E" w:rsidRDefault="00FA5E42" w:rsidP="00B72909">
      <w:pPr>
        <w:spacing w:before="120" w:after="120" w:line="280" w:lineRule="atLeast"/>
        <w:ind w:left="91"/>
        <w:jc w:val="center"/>
        <w:rPr>
          <w:b/>
          <w:bCs/>
          <w:sz w:val="40"/>
          <w:szCs w:val="40"/>
          <w:rtl/>
        </w:rPr>
      </w:pPr>
    </w:p>
    <w:p w:rsidR="00FA5E42" w:rsidRPr="00742F3E" w:rsidRDefault="005F4D25" w:rsidP="00B72909">
      <w:pPr>
        <w:spacing w:before="120" w:after="120" w:line="280" w:lineRule="atLeast"/>
        <w:ind w:left="91"/>
        <w:jc w:val="center"/>
        <w:rPr>
          <w:b/>
          <w:bCs/>
          <w:sz w:val="40"/>
          <w:szCs w:val="40"/>
          <w:rtl/>
        </w:rPr>
      </w:pPr>
      <w:r w:rsidRPr="00742F3E">
        <w:rPr>
          <w:rFonts w:hint="eastAsia"/>
          <w:b/>
          <w:bCs/>
          <w:sz w:val="40"/>
          <w:szCs w:val="40"/>
          <w:rtl/>
        </w:rPr>
        <w:t>דצמבר</w:t>
      </w:r>
      <w:r w:rsidR="004B2011" w:rsidRPr="00742F3E">
        <w:rPr>
          <w:rFonts w:hint="cs"/>
          <w:b/>
          <w:bCs/>
          <w:sz w:val="40"/>
          <w:szCs w:val="40"/>
          <w:rtl/>
        </w:rPr>
        <w:t xml:space="preserve"> </w:t>
      </w:r>
      <w:r w:rsidR="0039588F" w:rsidRPr="00742F3E">
        <w:rPr>
          <w:rFonts w:hint="cs"/>
          <w:b/>
          <w:bCs/>
          <w:sz w:val="40"/>
          <w:szCs w:val="40"/>
          <w:rtl/>
        </w:rPr>
        <w:t>2009</w:t>
      </w:r>
      <w:r w:rsidR="00FA5E42" w:rsidRPr="00742F3E">
        <w:rPr>
          <w:b/>
          <w:bCs/>
          <w:sz w:val="40"/>
          <w:szCs w:val="40"/>
          <w:rtl/>
        </w:rPr>
        <w:t xml:space="preserve"> </w:t>
      </w:r>
    </w:p>
    <w:p w:rsidR="00090A68" w:rsidRPr="00742F3E" w:rsidRDefault="00FA5E42" w:rsidP="00465E62">
      <w:pPr>
        <w:spacing w:before="120" w:after="120" w:line="280" w:lineRule="atLeast"/>
        <w:ind w:left="91"/>
        <w:jc w:val="center"/>
        <w:rPr>
          <w:sz w:val="32"/>
          <w:szCs w:val="32"/>
          <w:u w:val="single"/>
          <w:rtl/>
        </w:rPr>
      </w:pPr>
      <w:r w:rsidRPr="00742F3E">
        <w:rPr>
          <w:b/>
          <w:bCs/>
          <w:sz w:val="40"/>
          <w:szCs w:val="40"/>
          <w:rtl/>
        </w:rPr>
        <w:t>התש</w:t>
      </w:r>
      <w:r w:rsidR="00465E62" w:rsidRPr="00742F3E">
        <w:rPr>
          <w:rFonts w:hint="cs"/>
          <w:b/>
          <w:bCs/>
          <w:sz w:val="40"/>
          <w:szCs w:val="40"/>
          <w:rtl/>
        </w:rPr>
        <w:t>"ע</w:t>
      </w:r>
      <w:r w:rsidRPr="00742F3E">
        <w:rPr>
          <w:b/>
          <w:bCs/>
          <w:sz w:val="40"/>
          <w:szCs w:val="40"/>
          <w:rtl/>
        </w:rPr>
        <w:br w:type="page"/>
      </w:r>
      <w:r w:rsidR="00E812F1" w:rsidRPr="00742F3E" w:rsidDel="00E812F1">
        <w:rPr>
          <w:u w:val="single"/>
        </w:rPr>
        <w:lastRenderedPageBreak/>
        <w:t xml:space="preserve"> </w:t>
      </w:r>
      <w:r w:rsidRPr="00742F3E">
        <w:rPr>
          <w:sz w:val="32"/>
          <w:szCs w:val="32"/>
          <w:u w:val="single"/>
          <w:rtl/>
        </w:rPr>
        <w:t>מסמך א'</w:t>
      </w:r>
    </w:p>
    <w:p w:rsidR="00FA5E42" w:rsidRPr="00742F3E" w:rsidRDefault="00FA5E42" w:rsidP="00B72909">
      <w:pPr>
        <w:spacing w:before="120" w:after="120" w:line="280" w:lineRule="atLeast"/>
        <w:ind w:left="91" w:hanging="6"/>
        <w:rPr>
          <w:szCs w:val="24"/>
          <w:rtl/>
        </w:rPr>
      </w:pPr>
      <w:r w:rsidRPr="00742F3E">
        <w:rPr>
          <w:szCs w:val="24"/>
          <w:rtl/>
        </w:rPr>
        <w:t xml:space="preserve"> אל: ___________</w:t>
      </w:r>
    </w:p>
    <w:p w:rsidR="00FA5E42" w:rsidRPr="00742F3E" w:rsidRDefault="00FA5E42" w:rsidP="00B72909">
      <w:pPr>
        <w:spacing w:before="120" w:after="120" w:line="280" w:lineRule="atLeast"/>
        <w:ind w:left="91" w:hanging="6"/>
        <w:rPr>
          <w:szCs w:val="24"/>
          <w:rtl/>
        </w:rPr>
      </w:pPr>
    </w:p>
    <w:p w:rsidR="00FA5E42" w:rsidRPr="00742F3E" w:rsidRDefault="00FA5E42" w:rsidP="00CF0792">
      <w:pPr>
        <w:spacing w:before="120" w:after="120" w:line="280" w:lineRule="atLeast"/>
        <w:ind w:left="1418" w:hanging="1333"/>
        <w:jc w:val="center"/>
        <w:rPr>
          <w:b/>
          <w:bCs/>
          <w:sz w:val="26"/>
          <w:u w:val="single"/>
          <w:rtl/>
        </w:rPr>
      </w:pPr>
      <w:r w:rsidRPr="00742F3E">
        <w:rPr>
          <w:b/>
          <w:bCs/>
          <w:sz w:val="26"/>
          <w:rtl/>
        </w:rPr>
        <w:t xml:space="preserve">הנדון: </w:t>
      </w:r>
      <w:r w:rsidRPr="00742F3E">
        <w:rPr>
          <w:b/>
          <w:bCs/>
          <w:sz w:val="26"/>
          <w:rtl/>
        </w:rPr>
        <w:tab/>
      </w:r>
      <w:r w:rsidRPr="00742F3E">
        <w:rPr>
          <w:b/>
          <w:bCs/>
          <w:sz w:val="26"/>
          <w:u w:val="single"/>
          <w:rtl/>
        </w:rPr>
        <w:t xml:space="preserve">הזמנה לקבלת הצעות מחיר למכרז </w:t>
      </w:r>
      <w:r w:rsidR="0039588F" w:rsidRPr="00742F3E">
        <w:rPr>
          <w:rFonts w:hint="cs"/>
          <w:b/>
          <w:bCs/>
          <w:sz w:val="26"/>
          <w:u w:val="single"/>
          <w:rtl/>
        </w:rPr>
        <w:t>פומבי</w:t>
      </w:r>
      <w:r w:rsidRPr="00742F3E">
        <w:rPr>
          <w:b/>
          <w:bCs/>
          <w:sz w:val="26"/>
          <w:u w:val="single"/>
          <w:rtl/>
        </w:rPr>
        <w:t xml:space="preserve">  </w:t>
      </w:r>
      <w:r w:rsidR="005F4D25" w:rsidRPr="00742F3E">
        <w:rPr>
          <w:b/>
          <w:bCs/>
          <w:sz w:val="26"/>
          <w:u w:val="single"/>
          <w:rtl/>
        </w:rPr>
        <w:t>מס'</w:t>
      </w:r>
      <w:r w:rsidRPr="00742F3E">
        <w:rPr>
          <w:b/>
          <w:bCs/>
          <w:sz w:val="26"/>
          <w:u w:val="single"/>
          <w:rtl/>
        </w:rPr>
        <w:t xml:space="preserve"> </w:t>
      </w:r>
      <w:r w:rsidR="0039588F" w:rsidRPr="00742F3E">
        <w:rPr>
          <w:rFonts w:hint="cs"/>
          <w:b/>
          <w:bCs/>
          <w:sz w:val="26"/>
          <w:u w:val="single"/>
          <w:rtl/>
        </w:rPr>
        <w:t xml:space="preserve">   </w:t>
      </w:r>
      <w:r w:rsidR="0039387D" w:rsidRPr="00742F3E">
        <w:rPr>
          <w:rFonts w:hint="cs"/>
          <w:b/>
          <w:bCs/>
          <w:sz w:val="26"/>
          <w:u w:val="single"/>
          <w:rtl/>
        </w:rPr>
        <w:t>41/09</w:t>
      </w:r>
      <w:r w:rsidR="0039588F" w:rsidRPr="00742F3E">
        <w:rPr>
          <w:rFonts w:hint="cs"/>
          <w:b/>
          <w:bCs/>
          <w:sz w:val="26"/>
          <w:u w:val="single"/>
          <w:rtl/>
        </w:rPr>
        <w:t xml:space="preserve"> </w:t>
      </w:r>
      <w:r w:rsidRPr="00742F3E">
        <w:rPr>
          <w:b/>
          <w:bCs/>
          <w:sz w:val="26"/>
          <w:u w:val="single"/>
          <w:rtl/>
        </w:rPr>
        <w:t xml:space="preserve"> לאספקת והפעלת זיקוקין ופירוטכניקה לטקס </w:t>
      </w:r>
      <w:r w:rsidR="0039588F" w:rsidRPr="00742F3E">
        <w:rPr>
          <w:rFonts w:hint="cs"/>
          <w:b/>
          <w:bCs/>
          <w:sz w:val="26"/>
          <w:u w:val="single"/>
          <w:rtl/>
        </w:rPr>
        <w:t>הממלכתי לציון יום שחרור אילת ב</w:t>
      </w:r>
      <w:r w:rsidR="006D3A04" w:rsidRPr="00742F3E">
        <w:rPr>
          <w:rFonts w:hint="cs"/>
          <w:b/>
          <w:bCs/>
          <w:sz w:val="26"/>
          <w:u w:val="single"/>
          <w:rtl/>
        </w:rPr>
        <w:t xml:space="preserve">אתר הלאומי </w:t>
      </w:r>
      <w:r w:rsidR="0039588F" w:rsidRPr="00742F3E">
        <w:rPr>
          <w:rFonts w:hint="cs"/>
          <w:b/>
          <w:bCs/>
          <w:sz w:val="26"/>
          <w:u w:val="single"/>
          <w:rtl/>
        </w:rPr>
        <w:t xml:space="preserve">אום רשרש ובטקס </w:t>
      </w:r>
      <w:r w:rsidRPr="00742F3E">
        <w:rPr>
          <w:b/>
          <w:bCs/>
          <w:sz w:val="26"/>
          <w:u w:val="single"/>
          <w:rtl/>
        </w:rPr>
        <w:t xml:space="preserve">הדלקת המשואות </w:t>
      </w:r>
      <w:r w:rsidR="006D3A04" w:rsidRPr="00742F3E">
        <w:rPr>
          <w:rFonts w:hint="cs"/>
          <w:b/>
          <w:bCs/>
          <w:sz w:val="26"/>
          <w:u w:val="single"/>
          <w:rtl/>
        </w:rPr>
        <w:t xml:space="preserve">בהר הרצל </w:t>
      </w:r>
      <w:r w:rsidRPr="00742F3E">
        <w:rPr>
          <w:b/>
          <w:bCs/>
          <w:sz w:val="26"/>
          <w:u w:val="single"/>
          <w:rtl/>
        </w:rPr>
        <w:t xml:space="preserve">מטעם מרכז </w:t>
      </w:r>
      <w:r w:rsidR="00C26933" w:rsidRPr="00742F3E">
        <w:rPr>
          <w:b/>
          <w:bCs/>
          <w:sz w:val="26"/>
          <w:u w:val="single"/>
          <w:rtl/>
        </w:rPr>
        <w:t>ההסברה</w:t>
      </w:r>
      <w:r w:rsidR="00C02F08" w:rsidRPr="00742F3E">
        <w:rPr>
          <w:b/>
          <w:bCs/>
          <w:sz w:val="26"/>
          <w:u w:val="single"/>
          <w:rtl/>
        </w:rPr>
        <w:t xml:space="preserve"> – </w:t>
      </w:r>
      <w:r w:rsidR="00C02F08" w:rsidRPr="00742F3E">
        <w:rPr>
          <w:rFonts w:hint="eastAsia"/>
          <w:b/>
          <w:bCs/>
          <w:sz w:val="26"/>
          <w:u w:val="single"/>
          <w:rtl/>
        </w:rPr>
        <w:t>משרד</w:t>
      </w:r>
      <w:r w:rsidR="00C02F08" w:rsidRPr="00742F3E">
        <w:rPr>
          <w:b/>
          <w:bCs/>
          <w:sz w:val="26"/>
          <w:u w:val="single"/>
          <w:rtl/>
        </w:rPr>
        <w:t xml:space="preserve"> </w:t>
      </w:r>
      <w:r w:rsidR="00C02F08" w:rsidRPr="00742F3E">
        <w:rPr>
          <w:rFonts w:hint="eastAsia"/>
          <w:b/>
          <w:bCs/>
          <w:sz w:val="26"/>
          <w:u w:val="single"/>
          <w:rtl/>
        </w:rPr>
        <w:t>ההסברה</w:t>
      </w:r>
      <w:r w:rsidR="00C02F08" w:rsidRPr="00742F3E">
        <w:rPr>
          <w:b/>
          <w:bCs/>
          <w:sz w:val="26"/>
          <w:u w:val="single"/>
          <w:rtl/>
        </w:rPr>
        <w:t xml:space="preserve"> </w:t>
      </w:r>
      <w:r w:rsidR="00C02F08" w:rsidRPr="00742F3E">
        <w:rPr>
          <w:rFonts w:hint="eastAsia"/>
          <w:b/>
          <w:bCs/>
          <w:sz w:val="26"/>
          <w:u w:val="single"/>
          <w:rtl/>
        </w:rPr>
        <w:t>והתפוצות</w:t>
      </w:r>
    </w:p>
    <w:p w:rsidR="00FA5E42" w:rsidRPr="00742F3E" w:rsidRDefault="00FA5E42" w:rsidP="00537633">
      <w:pPr>
        <w:numPr>
          <w:ilvl w:val="0"/>
          <w:numId w:val="2"/>
        </w:numPr>
        <w:overflowPunct w:val="0"/>
        <w:autoSpaceDE w:val="0"/>
        <w:autoSpaceDN w:val="0"/>
        <w:adjustRightInd w:val="0"/>
        <w:spacing w:line="300" w:lineRule="atLeast"/>
        <w:jc w:val="both"/>
        <w:textAlignment w:val="baseline"/>
        <w:rPr>
          <w:b/>
          <w:bCs/>
          <w:szCs w:val="24"/>
          <w:rtl/>
        </w:rPr>
      </w:pPr>
      <w:r w:rsidRPr="00742F3E">
        <w:rPr>
          <w:b/>
          <w:bCs/>
          <w:szCs w:val="24"/>
          <w:u w:val="single"/>
          <w:rtl/>
        </w:rPr>
        <w:t>כללי</w:t>
      </w:r>
    </w:p>
    <w:p w:rsidR="00CD3997" w:rsidRPr="00742F3E" w:rsidRDefault="006D3A04">
      <w:pPr>
        <w:numPr>
          <w:ilvl w:val="1"/>
          <w:numId w:val="2"/>
        </w:numPr>
        <w:overflowPunct w:val="0"/>
        <w:autoSpaceDE w:val="0"/>
        <w:autoSpaceDN w:val="0"/>
        <w:adjustRightInd w:val="0"/>
        <w:spacing w:line="300" w:lineRule="atLeast"/>
        <w:jc w:val="both"/>
        <w:textAlignment w:val="baseline"/>
        <w:rPr>
          <w:szCs w:val="24"/>
        </w:rPr>
      </w:pPr>
      <w:r w:rsidRPr="00742F3E">
        <w:rPr>
          <w:rFonts w:hint="cs"/>
          <w:szCs w:val="24"/>
          <w:rtl/>
        </w:rPr>
        <w:t xml:space="preserve">מרכז ההסברה - משרד </w:t>
      </w:r>
      <w:r w:rsidR="00CF0792" w:rsidRPr="00742F3E">
        <w:rPr>
          <w:rFonts w:hint="cs"/>
          <w:szCs w:val="24"/>
          <w:rtl/>
        </w:rPr>
        <w:t>ה</w:t>
      </w:r>
      <w:r w:rsidRPr="00742F3E">
        <w:rPr>
          <w:rFonts w:hint="cs"/>
          <w:szCs w:val="24"/>
          <w:rtl/>
        </w:rPr>
        <w:t>הסברה ו</w:t>
      </w:r>
      <w:r w:rsidR="00CF0792" w:rsidRPr="00742F3E">
        <w:rPr>
          <w:rFonts w:hint="cs"/>
          <w:szCs w:val="24"/>
          <w:rtl/>
        </w:rPr>
        <w:t>ה</w:t>
      </w:r>
      <w:r w:rsidRPr="00742F3E">
        <w:rPr>
          <w:rFonts w:hint="cs"/>
          <w:szCs w:val="24"/>
          <w:rtl/>
        </w:rPr>
        <w:t xml:space="preserve">תפוצות </w:t>
      </w:r>
      <w:r w:rsidR="00FA5E42" w:rsidRPr="00742F3E">
        <w:rPr>
          <w:szCs w:val="24"/>
          <w:rtl/>
        </w:rPr>
        <w:t xml:space="preserve"> (להלן - </w:t>
      </w:r>
      <w:r w:rsidR="00FA5E42" w:rsidRPr="00742F3E">
        <w:rPr>
          <w:b/>
          <w:bCs/>
          <w:szCs w:val="24"/>
          <w:rtl/>
        </w:rPr>
        <w:t>"המשרד"</w:t>
      </w:r>
      <w:r w:rsidR="00FA5E42" w:rsidRPr="00742F3E">
        <w:rPr>
          <w:szCs w:val="24"/>
          <w:rtl/>
        </w:rPr>
        <w:t xml:space="preserve">) מבקש לקבל הצעות עבור </w:t>
      </w:r>
      <w:r w:rsidRPr="00742F3E">
        <w:rPr>
          <w:rFonts w:hint="cs"/>
          <w:szCs w:val="24"/>
          <w:rtl/>
        </w:rPr>
        <w:t>אספקת ו</w:t>
      </w:r>
      <w:r w:rsidR="00FA5E42" w:rsidRPr="00742F3E">
        <w:rPr>
          <w:szCs w:val="24"/>
          <w:rtl/>
        </w:rPr>
        <w:t xml:space="preserve">הפעלת זיקוקין ופירוטכניקה </w:t>
      </w:r>
      <w:r w:rsidR="0046624A" w:rsidRPr="00742F3E">
        <w:rPr>
          <w:szCs w:val="24"/>
          <w:rtl/>
        </w:rPr>
        <w:t>ב</w:t>
      </w:r>
      <w:r w:rsidR="00C02F08" w:rsidRPr="00742F3E">
        <w:rPr>
          <w:rFonts w:hint="eastAsia"/>
          <w:szCs w:val="24"/>
          <w:rtl/>
        </w:rPr>
        <w:t>שני</w:t>
      </w:r>
      <w:r w:rsidR="00C02F08" w:rsidRPr="00742F3E">
        <w:rPr>
          <w:szCs w:val="24"/>
          <w:rtl/>
        </w:rPr>
        <w:t xml:space="preserve"> </w:t>
      </w:r>
      <w:r w:rsidR="00C02F08" w:rsidRPr="00742F3E">
        <w:rPr>
          <w:rFonts w:hint="eastAsia"/>
          <w:szCs w:val="24"/>
          <w:rtl/>
        </w:rPr>
        <w:t>טקסים</w:t>
      </w:r>
      <w:r w:rsidR="00C02F08" w:rsidRPr="00742F3E">
        <w:rPr>
          <w:szCs w:val="24"/>
          <w:rtl/>
        </w:rPr>
        <w:t xml:space="preserve">, </w:t>
      </w:r>
      <w:r w:rsidR="00C02F08" w:rsidRPr="00742F3E">
        <w:rPr>
          <w:rFonts w:hint="eastAsia"/>
          <w:szCs w:val="24"/>
          <w:rtl/>
        </w:rPr>
        <w:t>האחד</w:t>
      </w:r>
      <w:r w:rsidR="0099532C" w:rsidRPr="00742F3E">
        <w:rPr>
          <w:rFonts w:hint="cs"/>
          <w:b/>
          <w:bCs/>
          <w:szCs w:val="24"/>
          <w:rtl/>
        </w:rPr>
        <w:t xml:space="preserve">, </w:t>
      </w:r>
      <w:r w:rsidR="00797EC6" w:rsidRPr="00742F3E">
        <w:rPr>
          <w:rFonts w:hint="cs"/>
          <w:b/>
          <w:bCs/>
          <w:szCs w:val="24"/>
          <w:rtl/>
        </w:rPr>
        <w:t>ה</w:t>
      </w:r>
      <w:r w:rsidR="00C02F08" w:rsidRPr="00742F3E">
        <w:rPr>
          <w:b/>
          <w:bCs/>
          <w:szCs w:val="24"/>
          <w:rtl/>
        </w:rPr>
        <w:t xml:space="preserve">טקס </w:t>
      </w:r>
      <w:r w:rsidR="00C02F08" w:rsidRPr="00742F3E">
        <w:rPr>
          <w:rFonts w:hint="eastAsia"/>
          <w:b/>
          <w:bCs/>
          <w:szCs w:val="24"/>
          <w:rtl/>
        </w:rPr>
        <w:t>הממלכתי</w:t>
      </w:r>
      <w:r w:rsidR="00C02F08" w:rsidRPr="00742F3E">
        <w:rPr>
          <w:b/>
          <w:bCs/>
          <w:szCs w:val="24"/>
          <w:rtl/>
        </w:rPr>
        <w:t xml:space="preserve"> לציון יום שחרור אילת </w:t>
      </w:r>
      <w:r w:rsidR="00C02F08" w:rsidRPr="00742F3E">
        <w:rPr>
          <w:rFonts w:hint="eastAsia"/>
          <w:b/>
          <w:bCs/>
          <w:szCs w:val="24"/>
          <w:rtl/>
        </w:rPr>
        <w:t>באתר</w:t>
      </w:r>
      <w:r w:rsidR="00C02F08" w:rsidRPr="00742F3E">
        <w:rPr>
          <w:b/>
          <w:bCs/>
          <w:szCs w:val="24"/>
          <w:rtl/>
        </w:rPr>
        <w:t xml:space="preserve"> </w:t>
      </w:r>
      <w:r w:rsidR="00C02F08" w:rsidRPr="00742F3E">
        <w:rPr>
          <w:rFonts w:hint="eastAsia"/>
          <w:b/>
          <w:bCs/>
          <w:szCs w:val="24"/>
          <w:rtl/>
        </w:rPr>
        <w:t>הלאומי</w:t>
      </w:r>
      <w:r w:rsidR="00C02F08" w:rsidRPr="00742F3E">
        <w:rPr>
          <w:b/>
          <w:bCs/>
          <w:szCs w:val="24"/>
          <w:rtl/>
        </w:rPr>
        <w:t xml:space="preserve"> </w:t>
      </w:r>
      <w:r w:rsidR="00C02F08" w:rsidRPr="00742F3E">
        <w:rPr>
          <w:rFonts w:hint="eastAsia"/>
          <w:b/>
          <w:bCs/>
          <w:szCs w:val="24"/>
          <w:rtl/>
        </w:rPr>
        <w:t>אום</w:t>
      </w:r>
      <w:r w:rsidR="00C02F08" w:rsidRPr="00742F3E">
        <w:rPr>
          <w:b/>
          <w:bCs/>
          <w:szCs w:val="24"/>
          <w:rtl/>
        </w:rPr>
        <w:t xml:space="preserve"> </w:t>
      </w:r>
      <w:r w:rsidR="00C02F08" w:rsidRPr="00742F3E">
        <w:rPr>
          <w:rFonts w:hint="eastAsia"/>
          <w:b/>
          <w:bCs/>
          <w:szCs w:val="24"/>
          <w:rtl/>
        </w:rPr>
        <w:t>רשרש</w:t>
      </w:r>
      <w:r w:rsidR="0099532C" w:rsidRPr="00742F3E">
        <w:rPr>
          <w:rFonts w:hint="cs"/>
          <w:szCs w:val="24"/>
          <w:rtl/>
        </w:rPr>
        <w:t>,</w:t>
      </w:r>
      <w:r w:rsidRPr="00742F3E">
        <w:rPr>
          <w:rFonts w:hint="cs"/>
          <w:szCs w:val="24"/>
          <w:rtl/>
        </w:rPr>
        <w:t xml:space="preserve"> </w:t>
      </w:r>
      <w:r w:rsidR="0099532C" w:rsidRPr="00742F3E">
        <w:rPr>
          <w:rFonts w:hint="cs"/>
          <w:szCs w:val="24"/>
          <w:rtl/>
        </w:rPr>
        <w:t xml:space="preserve">השני, </w:t>
      </w:r>
      <w:r w:rsidR="00C02F08" w:rsidRPr="00742F3E">
        <w:rPr>
          <w:rFonts w:hint="eastAsia"/>
          <w:b/>
          <w:bCs/>
          <w:szCs w:val="24"/>
          <w:rtl/>
        </w:rPr>
        <w:t>טקס</w:t>
      </w:r>
      <w:r w:rsidR="00C02F08" w:rsidRPr="00742F3E">
        <w:rPr>
          <w:b/>
          <w:bCs/>
          <w:szCs w:val="24"/>
          <w:rtl/>
        </w:rPr>
        <w:t xml:space="preserve"> הדלקת המשואות בהר הרצל</w:t>
      </w:r>
      <w:r w:rsidR="00295BBE" w:rsidRPr="00742F3E">
        <w:rPr>
          <w:rFonts w:hint="cs"/>
          <w:szCs w:val="24"/>
          <w:rtl/>
        </w:rPr>
        <w:t xml:space="preserve"> (להלן: </w:t>
      </w:r>
      <w:r w:rsidR="00C02F08" w:rsidRPr="00742F3E">
        <w:rPr>
          <w:b/>
          <w:bCs/>
          <w:szCs w:val="24"/>
          <w:rtl/>
        </w:rPr>
        <w:t>"הטקסים"</w:t>
      </w:r>
      <w:r w:rsidR="00295BBE" w:rsidRPr="00742F3E">
        <w:rPr>
          <w:rFonts w:hint="cs"/>
          <w:szCs w:val="24"/>
          <w:rtl/>
        </w:rPr>
        <w:t>)</w:t>
      </w:r>
      <w:r w:rsidR="0099532C" w:rsidRPr="00742F3E">
        <w:rPr>
          <w:rFonts w:hint="cs"/>
          <w:szCs w:val="24"/>
          <w:rtl/>
        </w:rPr>
        <w:t>, וזאת</w:t>
      </w:r>
      <w:r w:rsidR="00FA5E42" w:rsidRPr="00742F3E">
        <w:rPr>
          <w:szCs w:val="24"/>
          <w:rtl/>
        </w:rPr>
        <w:t xml:space="preserve"> בהתאם לדרישת המשרד ובהתאם למפורט במסמכים המצורפים למכרז זה</w:t>
      </w:r>
      <w:r w:rsidR="00797EC6" w:rsidRPr="00742F3E">
        <w:rPr>
          <w:rFonts w:hint="cs"/>
          <w:szCs w:val="24"/>
          <w:rtl/>
        </w:rPr>
        <w:t xml:space="preserve"> (להלן: </w:t>
      </w:r>
      <w:r w:rsidR="00C02F08" w:rsidRPr="00742F3E">
        <w:rPr>
          <w:b/>
          <w:bCs/>
          <w:szCs w:val="24"/>
          <w:rtl/>
        </w:rPr>
        <w:t>"השירותים"</w:t>
      </w:r>
      <w:r w:rsidR="00797EC6" w:rsidRPr="00742F3E">
        <w:rPr>
          <w:rFonts w:hint="cs"/>
          <w:szCs w:val="24"/>
          <w:rtl/>
        </w:rPr>
        <w:t>)</w:t>
      </w:r>
      <w:r w:rsidR="00FA5E42" w:rsidRPr="00742F3E">
        <w:rPr>
          <w:szCs w:val="24"/>
          <w:rtl/>
        </w:rPr>
        <w:t xml:space="preserve">. </w:t>
      </w:r>
    </w:p>
    <w:p w:rsidR="00C02F08" w:rsidRPr="00742F3E" w:rsidRDefault="00C02F08" w:rsidP="00C02F08">
      <w:pPr>
        <w:overflowPunct w:val="0"/>
        <w:autoSpaceDE w:val="0"/>
        <w:autoSpaceDN w:val="0"/>
        <w:adjustRightInd w:val="0"/>
        <w:spacing w:line="300" w:lineRule="atLeast"/>
        <w:ind w:left="1418"/>
        <w:jc w:val="both"/>
        <w:textAlignment w:val="baseline"/>
        <w:rPr>
          <w:szCs w:val="24"/>
        </w:rPr>
      </w:pPr>
    </w:p>
    <w:p w:rsidR="00FA5E42" w:rsidRPr="00742F3E" w:rsidRDefault="00FA5E42" w:rsidP="00B72909">
      <w:pPr>
        <w:tabs>
          <w:tab w:val="left" w:pos="2881"/>
          <w:tab w:val="left" w:pos="3306"/>
        </w:tabs>
        <w:ind w:left="1463" w:hanging="23"/>
        <w:jc w:val="both"/>
        <w:rPr>
          <w:szCs w:val="24"/>
          <w:rtl/>
        </w:rPr>
      </w:pPr>
    </w:p>
    <w:p w:rsidR="00FA5E42" w:rsidRPr="00742F3E" w:rsidRDefault="00FA5E42" w:rsidP="00B72909">
      <w:pPr>
        <w:numPr>
          <w:ilvl w:val="1"/>
          <w:numId w:val="2"/>
        </w:numPr>
        <w:overflowPunct w:val="0"/>
        <w:autoSpaceDE w:val="0"/>
        <w:autoSpaceDN w:val="0"/>
        <w:adjustRightInd w:val="0"/>
        <w:jc w:val="both"/>
        <w:textAlignment w:val="baseline"/>
        <w:rPr>
          <w:szCs w:val="24"/>
          <w:rtl/>
        </w:rPr>
      </w:pPr>
      <w:r w:rsidRPr="00742F3E">
        <w:rPr>
          <w:szCs w:val="24"/>
          <w:rtl/>
        </w:rPr>
        <w:t xml:space="preserve">למכרז זה מצורפים כחלק בלתי נפרד ממנו המסמכים </w:t>
      </w:r>
      <w:r w:rsidR="00E316F2" w:rsidRPr="00742F3E">
        <w:rPr>
          <w:rFonts w:hint="cs"/>
          <w:szCs w:val="24"/>
          <w:rtl/>
        </w:rPr>
        <w:t xml:space="preserve">והנספחים </w:t>
      </w:r>
      <w:r w:rsidRPr="00742F3E">
        <w:rPr>
          <w:szCs w:val="24"/>
          <w:rtl/>
        </w:rPr>
        <w:t xml:space="preserve">הבאים: </w:t>
      </w:r>
    </w:p>
    <w:p w:rsidR="00FA5E42" w:rsidRPr="00742F3E" w:rsidRDefault="00FA5E42" w:rsidP="00B72909">
      <w:pPr>
        <w:tabs>
          <w:tab w:val="left" w:pos="2881"/>
          <w:tab w:val="left" w:pos="3306"/>
        </w:tabs>
        <w:ind w:left="1463" w:hanging="23"/>
        <w:jc w:val="both"/>
        <w:rPr>
          <w:szCs w:val="24"/>
          <w:rtl/>
        </w:rPr>
      </w:pPr>
    </w:p>
    <w:p w:rsidR="00C02F08" w:rsidRPr="00742F3E" w:rsidRDefault="00CC6EB6">
      <w:pPr>
        <w:tabs>
          <w:tab w:val="left" w:pos="2881"/>
          <w:tab w:val="left" w:pos="3306"/>
        </w:tabs>
        <w:spacing w:after="120"/>
        <w:ind w:left="1463" w:hanging="23"/>
        <w:jc w:val="both"/>
        <w:rPr>
          <w:szCs w:val="24"/>
          <w:rtl/>
        </w:rPr>
      </w:pPr>
      <w:r w:rsidRPr="00742F3E">
        <w:rPr>
          <w:szCs w:val="24"/>
          <w:rtl/>
        </w:rPr>
        <w:t xml:space="preserve">מסמך </w:t>
      </w:r>
      <w:r w:rsidRPr="00742F3E">
        <w:rPr>
          <w:rFonts w:hint="cs"/>
          <w:szCs w:val="24"/>
          <w:rtl/>
        </w:rPr>
        <w:t>א</w:t>
      </w:r>
      <w:r w:rsidRPr="00742F3E">
        <w:rPr>
          <w:szCs w:val="24"/>
          <w:rtl/>
        </w:rPr>
        <w:t>'</w:t>
      </w:r>
      <w:r w:rsidRPr="00742F3E">
        <w:rPr>
          <w:szCs w:val="24"/>
          <w:rtl/>
        </w:rPr>
        <w:tab/>
        <w:t>-</w:t>
      </w:r>
      <w:r w:rsidRPr="00742F3E">
        <w:rPr>
          <w:szCs w:val="24"/>
          <w:rtl/>
        </w:rPr>
        <w:tab/>
      </w:r>
      <w:r w:rsidRPr="00742F3E">
        <w:rPr>
          <w:rFonts w:hint="cs"/>
          <w:szCs w:val="24"/>
          <w:rtl/>
        </w:rPr>
        <w:t>הזמנה להציע הצעות (מסמך זה)</w:t>
      </w:r>
    </w:p>
    <w:p w:rsidR="00C02F08" w:rsidRPr="00742F3E" w:rsidRDefault="003B0EBB">
      <w:pPr>
        <w:tabs>
          <w:tab w:val="left" w:pos="2881"/>
          <w:tab w:val="left" w:pos="3306"/>
        </w:tabs>
        <w:spacing w:after="120"/>
        <w:ind w:left="1463" w:hanging="23"/>
        <w:jc w:val="both"/>
        <w:rPr>
          <w:szCs w:val="24"/>
          <w:rtl/>
        </w:rPr>
      </w:pPr>
      <w:r w:rsidRPr="00742F3E">
        <w:rPr>
          <w:szCs w:val="24"/>
          <w:rtl/>
        </w:rPr>
        <w:t xml:space="preserve">מסמך </w:t>
      </w:r>
      <w:r w:rsidR="005C551F" w:rsidRPr="00742F3E">
        <w:rPr>
          <w:rFonts w:hint="cs"/>
          <w:szCs w:val="24"/>
          <w:rtl/>
        </w:rPr>
        <w:t>ב</w:t>
      </w:r>
      <w:r w:rsidR="005C551F" w:rsidRPr="00742F3E">
        <w:rPr>
          <w:szCs w:val="24"/>
          <w:rtl/>
        </w:rPr>
        <w:t>'</w:t>
      </w:r>
      <w:r w:rsidRPr="00742F3E">
        <w:rPr>
          <w:szCs w:val="24"/>
          <w:rtl/>
        </w:rPr>
        <w:tab/>
        <w:t>-</w:t>
      </w:r>
      <w:r w:rsidRPr="00742F3E">
        <w:rPr>
          <w:szCs w:val="24"/>
          <w:rtl/>
        </w:rPr>
        <w:tab/>
        <w:t xml:space="preserve">טופס הצעת המציע, </w:t>
      </w:r>
      <w:r w:rsidRPr="00742F3E">
        <w:rPr>
          <w:rFonts w:hint="eastAsia"/>
          <w:szCs w:val="24"/>
          <w:rtl/>
        </w:rPr>
        <w:t>כתב</w:t>
      </w:r>
      <w:r w:rsidRPr="00742F3E">
        <w:rPr>
          <w:szCs w:val="24"/>
          <w:rtl/>
        </w:rPr>
        <w:t xml:space="preserve"> </w:t>
      </w:r>
      <w:r w:rsidRPr="00742F3E">
        <w:rPr>
          <w:rFonts w:hint="eastAsia"/>
          <w:szCs w:val="24"/>
          <w:rtl/>
        </w:rPr>
        <w:t>כמויות</w:t>
      </w:r>
    </w:p>
    <w:p w:rsidR="00C02F08" w:rsidRPr="00742F3E" w:rsidRDefault="003B0EBB">
      <w:pPr>
        <w:tabs>
          <w:tab w:val="left" w:pos="2881"/>
          <w:tab w:val="left" w:pos="3306"/>
        </w:tabs>
        <w:spacing w:after="120"/>
        <w:ind w:left="1463" w:hanging="23"/>
        <w:jc w:val="both"/>
        <w:rPr>
          <w:szCs w:val="24"/>
          <w:rtl/>
        </w:rPr>
      </w:pPr>
      <w:r w:rsidRPr="00742F3E">
        <w:rPr>
          <w:szCs w:val="24"/>
          <w:rtl/>
        </w:rPr>
        <w:t xml:space="preserve">מסמך </w:t>
      </w:r>
      <w:r w:rsidR="00DF40C6" w:rsidRPr="00742F3E">
        <w:rPr>
          <w:rFonts w:hint="cs"/>
          <w:szCs w:val="24"/>
          <w:rtl/>
        </w:rPr>
        <w:t>ג</w:t>
      </w:r>
      <w:r w:rsidR="00DF40C6" w:rsidRPr="00742F3E">
        <w:rPr>
          <w:szCs w:val="24"/>
          <w:rtl/>
        </w:rPr>
        <w:t>'</w:t>
      </w:r>
      <w:r w:rsidRPr="00742F3E">
        <w:rPr>
          <w:szCs w:val="24"/>
          <w:rtl/>
        </w:rPr>
        <w:tab/>
        <w:t>-</w:t>
      </w:r>
      <w:r w:rsidRPr="00742F3E">
        <w:rPr>
          <w:szCs w:val="24"/>
          <w:rtl/>
        </w:rPr>
        <w:tab/>
        <w:t>טופס פירוט ניסיון קודם של המציע</w:t>
      </w:r>
    </w:p>
    <w:p w:rsidR="00C02F08" w:rsidRPr="00742F3E" w:rsidRDefault="003B0EBB">
      <w:pPr>
        <w:tabs>
          <w:tab w:val="left" w:pos="2881"/>
          <w:tab w:val="left" w:pos="3306"/>
        </w:tabs>
        <w:spacing w:after="120"/>
        <w:ind w:left="1463" w:hanging="23"/>
        <w:jc w:val="both"/>
        <w:rPr>
          <w:szCs w:val="24"/>
          <w:rtl/>
        </w:rPr>
      </w:pPr>
      <w:r w:rsidRPr="00742F3E">
        <w:rPr>
          <w:szCs w:val="24"/>
          <w:rtl/>
        </w:rPr>
        <w:t xml:space="preserve">מסמך </w:t>
      </w:r>
      <w:r w:rsidR="002B0B27" w:rsidRPr="00742F3E">
        <w:rPr>
          <w:rFonts w:hint="cs"/>
          <w:szCs w:val="24"/>
          <w:rtl/>
        </w:rPr>
        <w:t>ד</w:t>
      </w:r>
      <w:r w:rsidR="002B0B27" w:rsidRPr="00742F3E">
        <w:rPr>
          <w:szCs w:val="24"/>
          <w:rtl/>
        </w:rPr>
        <w:t>'</w:t>
      </w:r>
      <w:r w:rsidRPr="00742F3E">
        <w:rPr>
          <w:szCs w:val="24"/>
          <w:rtl/>
        </w:rPr>
        <w:tab/>
        <w:t>-</w:t>
      </w:r>
      <w:r w:rsidRPr="00742F3E">
        <w:rPr>
          <w:szCs w:val="24"/>
          <w:rtl/>
        </w:rPr>
        <w:tab/>
        <w:t>טופס פירוט כח האדם והאמצעים שברשות המציע</w:t>
      </w:r>
    </w:p>
    <w:p w:rsidR="0085300D" w:rsidRPr="00742F3E" w:rsidRDefault="00E316F2">
      <w:pPr>
        <w:tabs>
          <w:tab w:val="left" w:pos="2881"/>
          <w:tab w:val="left" w:pos="3306"/>
        </w:tabs>
        <w:spacing w:after="120"/>
        <w:ind w:left="1463" w:hanging="23"/>
        <w:jc w:val="both"/>
        <w:rPr>
          <w:szCs w:val="24"/>
          <w:rtl/>
        </w:rPr>
      </w:pPr>
      <w:r w:rsidRPr="00742F3E">
        <w:rPr>
          <w:szCs w:val="24"/>
          <w:rtl/>
        </w:rPr>
        <w:t xml:space="preserve">מסמך </w:t>
      </w:r>
      <w:r w:rsidRPr="00742F3E">
        <w:rPr>
          <w:rFonts w:hint="cs"/>
          <w:szCs w:val="24"/>
          <w:rtl/>
        </w:rPr>
        <w:t>ה</w:t>
      </w:r>
      <w:r w:rsidRPr="00742F3E">
        <w:rPr>
          <w:szCs w:val="24"/>
          <w:rtl/>
        </w:rPr>
        <w:t>'</w:t>
      </w:r>
      <w:r w:rsidRPr="00742F3E">
        <w:rPr>
          <w:szCs w:val="24"/>
          <w:rtl/>
        </w:rPr>
        <w:tab/>
        <w:t>-</w:t>
      </w:r>
      <w:r w:rsidRPr="00742F3E">
        <w:rPr>
          <w:szCs w:val="24"/>
          <w:rtl/>
        </w:rPr>
        <w:tab/>
        <w:t>נוסח הסכם שייחתם עם המציע הזוכה</w:t>
      </w:r>
    </w:p>
    <w:p w:rsidR="00E316F2" w:rsidRPr="00742F3E" w:rsidRDefault="00E316F2">
      <w:pPr>
        <w:tabs>
          <w:tab w:val="left" w:pos="2881"/>
          <w:tab w:val="left" w:pos="3306"/>
        </w:tabs>
        <w:spacing w:after="120"/>
        <w:ind w:left="1463" w:hanging="23"/>
        <w:jc w:val="both"/>
        <w:rPr>
          <w:szCs w:val="24"/>
          <w:rtl/>
        </w:rPr>
      </w:pPr>
    </w:p>
    <w:p w:rsidR="0085300D" w:rsidRPr="00742F3E" w:rsidRDefault="007C7C3A">
      <w:pPr>
        <w:tabs>
          <w:tab w:val="left" w:pos="2881"/>
          <w:tab w:val="left" w:pos="3306"/>
        </w:tabs>
        <w:spacing w:after="120"/>
        <w:ind w:left="1463" w:hanging="23"/>
        <w:jc w:val="both"/>
        <w:rPr>
          <w:szCs w:val="24"/>
          <w:rtl/>
        </w:rPr>
      </w:pPr>
      <w:r w:rsidRPr="00742F3E">
        <w:rPr>
          <w:rFonts w:hint="cs"/>
          <w:szCs w:val="24"/>
          <w:rtl/>
        </w:rPr>
        <w:t>נספח</w:t>
      </w:r>
      <w:r w:rsidRPr="00742F3E">
        <w:rPr>
          <w:szCs w:val="24"/>
          <w:rtl/>
        </w:rPr>
        <w:t xml:space="preserve"> </w:t>
      </w:r>
      <w:r w:rsidRPr="00742F3E">
        <w:rPr>
          <w:rFonts w:hint="cs"/>
          <w:szCs w:val="24"/>
          <w:rtl/>
        </w:rPr>
        <w:t>1</w:t>
      </w:r>
      <w:r w:rsidRPr="00742F3E">
        <w:rPr>
          <w:szCs w:val="24"/>
          <w:rtl/>
        </w:rPr>
        <w:tab/>
        <w:t>-</w:t>
      </w:r>
      <w:r w:rsidRPr="00742F3E">
        <w:rPr>
          <w:szCs w:val="24"/>
          <w:rtl/>
        </w:rPr>
        <w:tab/>
        <w:t>תצהיר לפי חוק עסקאות גופים ציבוריים</w:t>
      </w:r>
    </w:p>
    <w:p w:rsidR="00465E62" w:rsidRPr="00742F3E" w:rsidRDefault="007C7C3A">
      <w:pPr>
        <w:tabs>
          <w:tab w:val="left" w:pos="2881"/>
          <w:tab w:val="left" w:pos="3306"/>
        </w:tabs>
        <w:spacing w:after="120"/>
        <w:ind w:left="1463" w:hanging="23"/>
        <w:jc w:val="both"/>
        <w:rPr>
          <w:szCs w:val="24"/>
          <w:rtl/>
        </w:rPr>
      </w:pPr>
      <w:r w:rsidRPr="00742F3E">
        <w:rPr>
          <w:rFonts w:hint="cs"/>
          <w:szCs w:val="24"/>
          <w:rtl/>
        </w:rPr>
        <w:t>נספח</w:t>
      </w:r>
      <w:r w:rsidRPr="00742F3E">
        <w:rPr>
          <w:szCs w:val="24"/>
          <w:rtl/>
        </w:rPr>
        <w:t xml:space="preserve"> </w:t>
      </w:r>
      <w:r w:rsidR="00D32EDF" w:rsidRPr="00742F3E">
        <w:rPr>
          <w:rFonts w:hint="cs"/>
          <w:szCs w:val="24"/>
          <w:rtl/>
        </w:rPr>
        <w:t>2</w:t>
      </w:r>
      <w:r w:rsidRPr="00742F3E">
        <w:rPr>
          <w:szCs w:val="24"/>
          <w:rtl/>
        </w:rPr>
        <w:tab/>
        <w:t>-</w:t>
      </w:r>
      <w:r w:rsidRPr="00742F3E">
        <w:rPr>
          <w:szCs w:val="24"/>
          <w:rtl/>
        </w:rPr>
        <w:tab/>
      </w:r>
      <w:r w:rsidRPr="00742F3E">
        <w:rPr>
          <w:rFonts w:hint="cs"/>
          <w:szCs w:val="24"/>
          <w:rtl/>
        </w:rPr>
        <w:t>תצהיר בנוגע למחשב זיקוקין</w:t>
      </w:r>
    </w:p>
    <w:p w:rsidR="007C7C3A" w:rsidRPr="00742F3E" w:rsidRDefault="007C7C3A">
      <w:pPr>
        <w:tabs>
          <w:tab w:val="left" w:pos="2881"/>
          <w:tab w:val="left" w:pos="3306"/>
        </w:tabs>
        <w:spacing w:after="120"/>
        <w:ind w:left="1463" w:hanging="23"/>
        <w:jc w:val="both"/>
        <w:rPr>
          <w:szCs w:val="24"/>
          <w:rtl/>
        </w:rPr>
      </w:pPr>
    </w:p>
    <w:p w:rsidR="00465E62" w:rsidRPr="00742F3E" w:rsidRDefault="007C7C3A">
      <w:pPr>
        <w:tabs>
          <w:tab w:val="left" w:pos="2881"/>
          <w:tab w:val="left" w:pos="3306"/>
        </w:tabs>
        <w:spacing w:after="120"/>
        <w:ind w:left="1463" w:hanging="23"/>
        <w:jc w:val="both"/>
        <w:rPr>
          <w:szCs w:val="24"/>
          <w:rtl/>
        </w:rPr>
      </w:pPr>
      <w:r w:rsidRPr="00742F3E">
        <w:rPr>
          <w:rFonts w:hint="cs"/>
          <w:szCs w:val="24"/>
          <w:rtl/>
        </w:rPr>
        <w:t>נספח</w:t>
      </w:r>
      <w:r w:rsidRPr="00742F3E">
        <w:rPr>
          <w:szCs w:val="24"/>
          <w:rtl/>
        </w:rPr>
        <w:t xml:space="preserve"> </w:t>
      </w:r>
      <w:r w:rsidR="00D32EDF" w:rsidRPr="00742F3E">
        <w:rPr>
          <w:rFonts w:hint="cs"/>
          <w:szCs w:val="24"/>
          <w:rtl/>
        </w:rPr>
        <w:t>3</w:t>
      </w:r>
      <w:r w:rsidRPr="00742F3E">
        <w:rPr>
          <w:szCs w:val="24"/>
          <w:rtl/>
        </w:rPr>
        <w:tab/>
        <w:t>-</w:t>
      </w:r>
      <w:r w:rsidRPr="00742F3E">
        <w:rPr>
          <w:szCs w:val="24"/>
          <w:rtl/>
        </w:rPr>
        <w:tab/>
        <w:t>דוגמא לנוסח כתב ערבות</w:t>
      </w:r>
      <w:r w:rsidRPr="00742F3E">
        <w:rPr>
          <w:rFonts w:hint="cs"/>
          <w:szCs w:val="24"/>
          <w:rtl/>
        </w:rPr>
        <w:t xml:space="preserve"> ביצוע</w:t>
      </w:r>
    </w:p>
    <w:p w:rsidR="00465E62" w:rsidRPr="00742F3E" w:rsidRDefault="00E316F2">
      <w:pPr>
        <w:tabs>
          <w:tab w:val="left" w:pos="2881"/>
          <w:tab w:val="left" w:pos="3306"/>
        </w:tabs>
        <w:spacing w:after="120"/>
        <w:ind w:left="1463" w:hanging="23"/>
        <w:jc w:val="both"/>
        <w:rPr>
          <w:szCs w:val="24"/>
          <w:rtl/>
        </w:rPr>
      </w:pPr>
      <w:r w:rsidRPr="00742F3E">
        <w:rPr>
          <w:rFonts w:hint="cs"/>
          <w:szCs w:val="24"/>
          <w:rtl/>
        </w:rPr>
        <w:t>נספח</w:t>
      </w:r>
      <w:r w:rsidRPr="00742F3E">
        <w:rPr>
          <w:szCs w:val="24"/>
          <w:rtl/>
        </w:rPr>
        <w:t xml:space="preserve"> </w:t>
      </w:r>
      <w:r w:rsidR="00D32EDF" w:rsidRPr="00742F3E">
        <w:rPr>
          <w:rFonts w:hint="cs"/>
          <w:szCs w:val="24"/>
          <w:rtl/>
        </w:rPr>
        <w:t>4</w:t>
      </w:r>
      <w:r w:rsidR="003B0EBB" w:rsidRPr="00742F3E">
        <w:rPr>
          <w:szCs w:val="24"/>
          <w:rtl/>
        </w:rPr>
        <w:tab/>
        <w:t>-</w:t>
      </w:r>
      <w:r w:rsidR="003B0EBB" w:rsidRPr="00742F3E">
        <w:rPr>
          <w:szCs w:val="24"/>
          <w:rtl/>
        </w:rPr>
        <w:tab/>
        <w:t>רשימת חברות ביטוח המורשות לתת ערבות</w:t>
      </w:r>
    </w:p>
    <w:p w:rsidR="00465E62" w:rsidRPr="00742F3E" w:rsidRDefault="00E316F2">
      <w:pPr>
        <w:tabs>
          <w:tab w:val="left" w:pos="2881"/>
          <w:tab w:val="left" w:pos="3306"/>
        </w:tabs>
        <w:spacing w:after="120"/>
        <w:ind w:left="1463" w:hanging="23"/>
        <w:jc w:val="both"/>
        <w:rPr>
          <w:szCs w:val="24"/>
          <w:rtl/>
        </w:rPr>
      </w:pPr>
      <w:r w:rsidRPr="00742F3E">
        <w:rPr>
          <w:rFonts w:hint="cs"/>
          <w:szCs w:val="24"/>
          <w:rtl/>
        </w:rPr>
        <w:t>נספח</w:t>
      </w:r>
      <w:r w:rsidRPr="00742F3E">
        <w:rPr>
          <w:szCs w:val="24"/>
          <w:rtl/>
        </w:rPr>
        <w:t xml:space="preserve"> </w:t>
      </w:r>
      <w:r w:rsidR="00D32EDF" w:rsidRPr="00742F3E">
        <w:rPr>
          <w:rFonts w:hint="cs"/>
          <w:szCs w:val="24"/>
          <w:rtl/>
        </w:rPr>
        <w:t>5</w:t>
      </w:r>
      <w:r w:rsidR="003B0EBB" w:rsidRPr="00742F3E">
        <w:rPr>
          <w:szCs w:val="24"/>
          <w:rtl/>
        </w:rPr>
        <w:tab/>
        <w:t>-</w:t>
      </w:r>
      <w:r w:rsidR="003B0EBB" w:rsidRPr="00742F3E">
        <w:rPr>
          <w:szCs w:val="24"/>
          <w:rtl/>
        </w:rPr>
        <w:tab/>
        <w:t>נוסח אישור בדבר קיום ביטוחים</w:t>
      </w:r>
    </w:p>
    <w:p w:rsidR="00976FD7" w:rsidRPr="00742F3E" w:rsidRDefault="00976FD7" w:rsidP="00B72909">
      <w:pPr>
        <w:tabs>
          <w:tab w:val="left" w:pos="2881"/>
          <w:tab w:val="left" w:pos="3306"/>
        </w:tabs>
        <w:spacing w:after="120"/>
        <w:ind w:left="1463" w:hanging="23"/>
        <w:jc w:val="both"/>
        <w:rPr>
          <w:szCs w:val="24"/>
          <w:rtl/>
        </w:rPr>
      </w:pPr>
    </w:p>
    <w:p w:rsidR="00C02F08" w:rsidRPr="00742F3E" w:rsidRDefault="00C02F08" w:rsidP="00C02F08">
      <w:pPr>
        <w:overflowPunct w:val="0"/>
        <w:autoSpaceDE w:val="0"/>
        <w:autoSpaceDN w:val="0"/>
        <w:adjustRightInd w:val="0"/>
        <w:ind w:left="567"/>
        <w:jc w:val="both"/>
        <w:textAlignment w:val="baseline"/>
        <w:rPr>
          <w:b/>
          <w:bCs/>
          <w:szCs w:val="24"/>
          <w:u w:val="single"/>
        </w:rPr>
      </w:pPr>
    </w:p>
    <w:p w:rsidR="00C02F08" w:rsidRPr="00742F3E" w:rsidRDefault="00C02F08" w:rsidP="00C02F08">
      <w:pPr>
        <w:pStyle w:val="af9"/>
        <w:numPr>
          <w:ilvl w:val="0"/>
          <w:numId w:val="42"/>
        </w:numPr>
        <w:overflowPunct w:val="0"/>
        <w:autoSpaceDE w:val="0"/>
        <w:autoSpaceDN w:val="0"/>
        <w:adjustRightInd w:val="0"/>
        <w:jc w:val="both"/>
        <w:textAlignment w:val="baseline"/>
        <w:rPr>
          <w:b/>
          <w:bCs/>
          <w:szCs w:val="24"/>
          <w:u w:val="single"/>
          <w:rtl/>
        </w:rPr>
      </w:pPr>
      <w:r w:rsidRPr="00742F3E">
        <w:rPr>
          <w:b/>
          <w:bCs/>
          <w:szCs w:val="24"/>
          <w:u w:val="single"/>
          <w:rtl/>
        </w:rPr>
        <w:t xml:space="preserve">תנאי סף </w:t>
      </w:r>
    </w:p>
    <w:p w:rsidR="00FA5E42" w:rsidRPr="00742F3E" w:rsidRDefault="00876F35" w:rsidP="00B72909">
      <w:pPr>
        <w:ind w:firstLine="567"/>
        <w:jc w:val="both"/>
        <w:rPr>
          <w:szCs w:val="24"/>
          <w:u w:val="single"/>
          <w:rtl/>
        </w:rPr>
      </w:pPr>
      <w:r w:rsidRPr="00742F3E">
        <w:rPr>
          <w:rFonts w:hint="cs"/>
          <w:szCs w:val="24"/>
          <w:rtl/>
        </w:rPr>
        <w:t xml:space="preserve">       </w:t>
      </w:r>
      <w:r w:rsidR="00FA5E42" w:rsidRPr="00742F3E">
        <w:rPr>
          <w:szCs w:val="24"/>
          <w:rtl/>
        </w:rPr>
        <w:t>על מציע המגיש הצעתו למכרז לעמוד ב</w:t>
      </w:r>
      <w:r w:rsidR="005C011D" w:rsidRPr="00742F3E">
        <w:rPr>
          <w:rFonts w:hint="cs"/>
          <w:szCs w:val="24"/>
          <w:rtl/>
        </w:rPr>
        <w:t xml:space="preserve">כל </w:t>
      </w:r>
      <w:r w:rsidR="00FA5E42" w:rsidRPr="00742F3E">
        <w:rPr>
          <w:szCs w:val="24"/>
          <w:rtl/>
        </w:rPr>
        <w:t>תנאי הסף הבאים:</w:t>
      </w:r>
    </w:p>
    <w:p w:rsidR="00FA5E42" w:rsidRPr="00742F3E" w:rsidRDefault="00FA5E42" w:rsidP="00B72909">
      <w:pPr>
        <w:ind w:firstLine="567"/>
        <w:jc w:val="both"/>
        <w:rPr>
          <w:szCs w:val="24"/>
          <w:u w:val="single"/>
          <w:rtl/>
        </w:rPr>
      </w:pPr>
    </w:p>
    <w:p w:rsidR="00C02F08" w:rsidRPr="00742F3E" w:rsidRDefault="00C02F08" w:rsidP="006C48F4">
      <w:pPr>
        <w:pStyle w:val="af9"/>
        <w:numPr>
          <w:ilvl w:val="1"/>
          <w:numId w:val="47"/>
        </w:numPr>
        <w:overflowPunct w:val="0"/>
        <w:autoSpaceDE w:val="0"/>
        <w:autoSpaceDN w:val="0"/>
        <w:adjustRightInd w:val="0"/>
        <w:spacing w:line="300" w:lineRule="atLeast"/>
        <w:ind w:left="1587"/>
        <w:jc w:val="both"/>
        <w:textAlignment w:val="baseline"/>
        <w:rPr>
          <w:szCs w:val="24"/>
        </w:rPr>
      </w:pPr>
      <w:r w:rsidRPr="00742F3E">
        <w:rPr>
          <w:rFonts w:ascii="David" w:hAnsi="David" w:hint="eastAsia"/>
          <w:szCs w:val="24"/>
          <w:rtl/>
          <w:lang w:eastAsia="en-US"/>
        </w:rPr>
        <w:t>המציע</w:t>
      </w:r>
      <w:r w:rsidRPr="00742F3E">
        <w:rPr>
          <w:rFonts w:ascii="David" w:hAnsi="David"/>
          <w:szCs w:val="24"/>
          <w:rtl/>
          <w:lang w:eastAsia="en-US"/>
        </w:rPr>
        <w:t xml:space="preserve"> </w:t>
      </w:r>
      <w:r w:rsidR="005C011D" w:rsidRPr="00742F3E">
        <w:rPr>
          <w:rFonts w:ascii="David" w:hAnsi="David" w:hint="cs"/>
          <w:szCs w:val="24"/>
          <w:rtl/>
          <w:lang w:eastAsia="en-US"/>
        </w:rPr>
        <w:t>הוא</w:t>
      </w:r>
      <w:r w:rsidRPr="00742F3E">
        <w:rPr>
          <w:rFonts w:ascii="David" w:hAnsi="David"/>
          <w:szCs w:val="24"/>
          <w:rtl/>
          <w:lang w:eastAsia="en-US"/>
        </w:rPr>
        <w:t xml:space="preserve"> בעל </w:t>
      </w:r>
      <w:r w:rsidRPr="00742F3E">
        <w:rPr>
          <w:szCs w:val="24"/>
          <w:rtl/>
        </w:rPr>
        <w:t xml:space="preserve">ניסיון </w:t>
      </w:r>
      <w:r w:rsidR="00D11651" w:rsidRPr="00742F3E">
        <w:rPr>
          <w:rFonts w:hint="cs"/>
          <w:szCs w:val="24"/>
          <w:rtl/>
        </w:rPr>
        <w:t xml:space="preserve">קודם </w:t>
      </w:r>
      <w:r w:rsidRPr="00742F3E">
        <w:rPr>
          <w:szCs w:val="24"/>
          <w:rtl/>
        </w:rPr>
        <w:t xml:space="preserve">בביצוע </w:t>
      </w:r>
      <w:r w:rsidRPr="00742F3E">
        <w:rPr>
          <w:b/>
          <w:bCs/>
          <w:szCs w:val="24"/>
          <w:rtl/>
        </w:rPr>
        <w:t>10</w:t>
      </w:r>
      <w:r w:rsidRPr="00742F3E">
        <w:rPr>
          <w:szCs w:val="24"/>
          <w:rtl/>
        </w:rPr>
        <w:t xml:space="preserve"> מופעי </w:t>
      </w:r>
      <w:r w:rsidR="006C48F4" w:rsidRPr="00742F3E">
        <w:rPr>
          <w:szCs w:val="24"/>
          <w:rtl/>
        </w:rPr>
        <w:t>זיקוקי</w:t>
      </w:r>
      <w:r w:rsidR="006C48F4">
        <w:rPr>
          <w:rFonts w:hint="cs"/>
          <w:szCs w:val="24"/>
          <w:rtl/>
        </w:rPr>
        <w:t>ן</w:t>
      </w:r>
      <w:r w:rsidR="006C48F4" w:rsidRPr="00742F3E">
        <w:rPr>
          <w:szCs w:val="24"/>
          <w:rtl/>
        </w:rPr>
        <w:t xml:space="preserve"> </w:t>
      </w:r>
      <w:r w:rsidRPr="00742F3E">
        <w:rPr>
          <w:szCs w:val="24"/>
          <w:rtl/>
        </w:rPr>
        <w:t>לפחות</w:t>
      </w:r>
      <w:r w:rsidR="00213001" w:rsidRPr="00742F3E">
        <w:rPr>
          <w:rFonts w:hint="cs"/>
          <w:szCs w:val="24"/>
          <w:rtl/>
        </w:rPr>
        <w:t xml:space="preserve"> בהיקף כדלהלן:</w:t>
      </w:r>
    </w:p>
    <w:p w:rsidR="00C02F08" w:rsidRPr="00742F3E" w:rsidRDefault="00C02F08" w:rsidP="00C02F08">
      <w:pPr>
        <w:pStyle w:val="af9"/>
        <w:overflowPunct w:val="0"/>
        <w:autoSpaceDE w:val="0"/>
        <w:autoSpaceDN w:val="0"/>
        <w:adjustRightInd w:val="0"/>
        <w:spacing w:line="300" w:lineRule="atLeast"/>
        <w:ind w:left="1587"/>
        <w:jc w:val="both"/>
        <w:textAlignment w:val="baseline"/>
        <w:rPr>
          <w:szCs w:val="24"/>
        </w:rPr>
      </w:pPr>
    </w:p>
    <w:p w:rsidR="00C02F08" w:rsidRPr="00742F3E" w:rsidRDefault="00213001" w:rsidP="00C02F08">
      <w:pPr>
        <w:pStyle w:val="af9"/>
        <w:overflowPunct w:val="0"/>
        <w:autoSpaceDE w:val="0"/>
        <w:autoSpaceDN w:val="0"/>
        <w:adjustRightInd w:val="0"/>
        <w:spacing w:line="300" w:lineRule="atLeast"/>
        <w:ind w:left="2268" w:hanging="681"/>
        <w:jc w:val="both"/>
        <w:textAlignment w:val="baseline"/>
        <w:rPr>
          <w:szCs w:val="24"/>
          <w:rtl/>
        </w:rPr>
      </w:pPr>
      <w:r w:rsidRPr="00742F3E">
        <w:rPr>
          <w:rFonts w:hint="cs"/>
          <w:szCs w:val="24"/>
          <w:rtl/>
        </w:rPr>
        <w:t>2.1.1.</w:t>
      </w:r>
      <w:r w:rsidR="00CC6EB6" w:rsidRPr="00742F3E">
        <w:rPr>
          <w:rFonts w:hint="cs"/>
          <w:szCs w:val="24"/>
          <w:rtl/>
        </w:rPr>
        <w:t xml:space="preserve"> </w:t>
      </w:r>
      <w:r w:rsidR="00C02F08" w:rsidRPr="00742F3E">
        <w:rPr>
          <w:szCs w:val="24"/>
          <w:rtl/>
        </w:rPr>
        <w:t xml:space="preserve"> </w:t>
      </w:r>
      <w:r w:rsidRPr="00742F3E">
        <w:rPr>
          <w:rFonts w:hint="cs"/>
          <w:szCs w:val="24"/>
          <w:rtl/>
        </w:rPr>
        <w:t xml:space="preserve"> בכל מופע שוגרו ע"י המציע</w:t>
      </w:r>
      <w:r w:rsidR="00C02F08" w:rsidRPr="00742F3E">
        <w:rPr>
          <w:szCs w:val="24"/>
          <w:rtl/>
        </w:rPr>
        <w:t xml:space="preserve"> </w:t>
      </w:r>
      <w:r w:rsidRPr="00742F3E">
        <w:rPr>
          <w:rFonts w:hint="cs"/>
          <w:szCs w:val="24"/>
          <w:rtl/>
        </w:rPr>
        <w:t>לפחות</w:t>
      </w:r>
      <w:r w:rsidR="00C02F08" w:rsidRPr="00742F3E">
        <w:rPr>
          <w:szCs w:val="24"/>
          <w:rtl/>
        </w:rPr>
        <w:t xml:space="preserve"> </w:t>
      </w:r>
      <w:r w:rsidR="00C02F08" w:rsidRPr="00742F3E">
        <w:rPr>
          <w:b/>
          <w:bCs/>
          <w:szCs w:val="24"/>
          <w:rtl/>
        </w:rPr>
        <w:t>1,000</w:t>
      </w:r>
      <w:r w:rsidR="00C02F08" w:rsidRPr="00742F3E">
        <w:rPr>
          <w:szCs w:val="24"/>
          <w:rtl/>
        </w:rPr>
        <w:t xml:space="preserve"> "פצצות"</w:t>
      </w:r>
      <w:r w:rsidRPr="00742F3E">
        <w:rPr>
          <w:rFonts w:hint="cs"/>
          <w:szCs w:val="24"/>
          <w:rtl/>
        </w:rPr>
        <w:t>;</w:t>
      </w:r>
      <w:r w:rsidR="00C02F08" w:rsidRPr="00742F3E">
        <w:rPr>
          <w:szCs w:val="24"/>
          <w:rtl/>
        </w:rPr>
        <w:t xml:space="preserve"> </w:t>
      </w:r>
    </w:p>
    <w:p w:rsidR="00C02F08" w:rsidRPr="00742F3E" w:rsidRDefault="00D11651" w:rsidP="00C02F08">
      <w:pPr>
        <w:pStyle w:val="af9"/>
        <w:overflowPunct w:val="0"/>
        <w:autoSpaceDE w:val="0"/>
        <w:autoSpaceDN w:val="0"/>
        <w:adjustRightInd w:val="0"/>
        <w:spacing w:line="300" w:lineRule="atLeast"/>
        <w:ind w:left="2268" w:hanging="681"/>
        <w:jc w:val="both"/>
        <w:textAlignment w:val="baseline"/>
        <w:rPr>
          <w:szCs w:val="24"/>
          <w:rtl/>
        </w:rPr>
      </w:pPr>
      <w:r w:rsidRPr="00742F3E">
        <w:rPr>
          <w:rFonts w:hint="cs"/>
          <w:szCs w:val="24"/>
          <w:rtl/>
        </w:rPr>
        <w:t xml:space="preserve">2.1.2.   </w:t>
      </w:r>
      <w:r w:rsidR="00213001" w:rsidRPr="00742F3E">
        <w:rPr>
          <w:rFonts w:hint="cs"/>
          <w:szCs w:val="24"/>
          <w:rtl/>
        </w:rPr>
        <w:t xml:space="preserve">בכל מופע שוגרו </w:t>
      </w:r>
      <w:r w:rsidRPr="00742F3E">
        <w:rPr>
          <w:rFonts w:hint="cs"/>
          <w:szCs w:val="24"/>
          <w:rtl/>
        </w:rPr>
        <w:t xml:space="preserve">ע"י המציע </w:t>
      </w:r>
      <w:r w:rsidR="005C011D" w:rsidRPr="00742F3E">
        <w:rPr>
          <w:rFonts w:hint="cs"/>
          <w:szCs w:val="24"/>
          <w:rtl/>
        </w:rPr>
        <w:t>"</w:t>
      </w:r>
      <w:r w:rsidR="00213001" w:rsidRPr="00742F3E">
        <w:rPr>
          <w:rFonts w:hint="cs"/>
          <w:szCs w:val="24"/>
          <w:rtl/>
        </w:rPr>
        <w:t>פצצות</w:t>
      </w:r>
      <w:r w:rsidR="005C011D" w:rsidRPr="00742F3E">
        <w:rPr>
          <w:rFonts w:hint="cs"/>
          <w:szCs w:val="24"/>
          <w:rtl/>
        </w:rPr>
        <w:t>"</w:t>
      </w:r>
      <w:r w:rsidR="00213001" w:rsidRPr="00742F3E">
        <w:rPr>
          <w:rFonts w:hint="cs"/>
          <w:szCs w:val="24"/>
          <w:rtl/>
        </w:rPr>
        <w:t xml:space="preserve"> ב</w:t>
      </w:r>
      <w:r w:rsidR="005C011D" w:rsidRPr="00742F3E">
        <w:rPr>
          <w:rFonts w:hint="cs"/>
          <w:szCs w:val="24"/>
          <w:rtl/>
        </w:rPr>
        <w:t xml:space="preserve">לפחות </w:t>
      </w:r>
      <w:r w:rsidR="00C02F08" w:rsidRPr="00742F3E">
        <w:rPr>
          <w:szCs w:val="24"/>
          <w:rtl/>
        </w:rPr>
        <w:t>10</w:t>
      </w:r>
      <w:r w:rsidR="005C011D" w:rsidRPr="00742F3E">
        <w:rPr>
          <w:rFonts w:hint="cs"/>
          <w:szCs w:val="24"/>
          <w:rtl/>
        </w:rPr>
        <w:t xml:space="preserve"> </w:t>
      </w:r>
      <w:r w:rsidR="00C02F08" w:rsidRPr="00742F3E">
        <w:rPr>
          <w:szCs w:val="24"/>
          <w:rtl/>
        </w:rPr>
        <w:t>אפקטים שונים.</w:t>
      </w:r>
    </w:p>
    <w:p w:rsidR="00C02F08" w:rsidRPr="00742F3E" w:rsidRDefault="00C02F08" w:rsidP="00C02F08">
      <w:pPr>
        <w:pStyle w:val="af9"/>
        <w:overflowPunct w:val="0"/>
        <w:autoSpaceDE w:val="0"/>
        <w:autoSpaceDN w:val="0"/>
        <w:adjustRightInd w:val="0"/>
        <w:spacing w:line="300" w:lineRule="atLeast"/>
        <w:ind w:left="2268" w:hanging="681"/>
        <w:jc w:val="both"/>
        <w:textAlignment w:val="baseline"/>
        <w:rPr>
          <w:szCs w:val="24"/>
          <w:rtl/>
        </w:rPr>
      </w:pPr>
    </w:p>
    <w:p w:rsidR="00C02F08" w:rsidRPr="00742F3E" w:rsidRDefault="00D11651" w:rsidP="00C02F08">
      <w:pPr>
        <w:pStyle w:val="af9"/>
        <w:overflowPunct w:val="0"/>
        <w:autoSpaceDE w:val="0"/>
        <w:autoSpaceDN w:val="0"/>
        <w:adjustRightInd w:val="0"/>
        <w:spacing w:line="300" w:lineRule="atLeast"/>
        <w:ind w:left="1559" w:firstLine="28"/>
        <w:jc w:val="both"/>
        <w:textAlignment w:val="baseline"/>
        <w:rPr>
          <w:szCs w:val="24"/>
        </w:rPr>
      </w:pPr>
      <w:r w:rsidRPr="00742F3E">
        <w:rPr>
          <w:rFonts w:hint="cs"/>
          <w:szCs w:val="24"/>
          <w:rtl/>
        </w:rPr>
        <w:t xml:space="preserve">יובהר כי נדרש שכל אחד מ- 10 המופעים </w:t>
      </w:r>
      <w:r w:rsidR="00865052" w:rsidRPr="00742F3E">
        <w:rPr>
          <w:rFonts w:hint="cs"/>
          <w:szCs w:val="24"/>
          <w:rtl/>
        </w:rPr>
        <w:t>הנזכרים בס"ק זה</w:t>
      </w:r>
      <w:r w:rsidRPr="00742F3E">
        <w:rPr>
          <w:rFonts w:hint="cs"/>
          <w:szCs w:val="24"/>
          <w:rtl/>
        </w:rPr>
        <w:t xml:space="preserve"> יעמוד בשני התנאים הקבועים </w:t>
      </w:r>
      <w:r w:rsidR="00C02F08" w:rsidRPr="00742F3E">
        <w:rPr>
          <w:rFonts w:hint="eastAsia"/>
          <w:szCs w:val="24"/>
          <w:rtl/>
        </w:rPr>
        <w:t>בסעיפים</w:t>
      </w:r>
      <w:r w:rsidR="00C02F08" w:rsidRPr="00742F3E">
        <w:rPr>
          <w:szCs w:val="24"/>
          <w:rtl/>
        </w:rPr>
        <w:t xml:space="preserve"> 2.1.1 ו- 2.1.2 </w:t>
      </w:r>
      <w:r w:rsidRPr="00742F3E">
        <w:rPr>
          <w:rFonts w:hint="cs"/>
          <w:szCs w:val="24"/>
          <w:rtl/>
        </w:rPr>
        <w:t>במצטבר.</w:t>
      </w:r>
    </w:p>
    <w:p w:rsidR="00FA5E42" w:rsidRPr="00742F3E" w:rsidRDefault="00FA5E42" w:rsidP="001C06D6">
      <w:pPr>
        <w:jc w:val="both"/>
        <w:rPr>
          <w:rFonts w:ascii="David" w:hAnsi="David"/>
          <w:szCs w:val="24"/>
          <w:rtl/>
          <w:lang w:eastAsia="en-US"/>
        </w:rPr>
      </w:pPr>
    </w:p>
    <w:p w:rsidR="00C02F08" w:rsidRPr="00742F3E" w:rsidRDefault="00865052" w:rsidP="00C02F08">
      <w:pPr>
        <w:pStyle w:val="af9"/>
        <w:spacing w:line="300" w:lineRule="atLeast"/>
        <w:ind w:left="1559"/>
        <w:jc w:val="both"/>
        <w:rPr>
          <w:rFonts w:ascii="David" w:hAnsi="David"/>
          <w:szCs w:val="24"/>
          <w:rtl/>
          <w:lang w:eastAsia="en-US"/>
        </w:rPr>
      </w:pPr>
      <w:r w:rsidRPr="00742F3E">
        <w:rPr>
          <w:rFonts w:ascii="David" w:hAnsi="David" w:hint="cs"/>
          <w:szCs w:val="24"/>
          <w:rtl/>
          <w:lang w:eastAsia="en-US"/>
        </w:rPr>
        <w:t xml:space="preserve">ניסיון המציע אשר יילקח בחשבון לעניין ס"ק זה, הינו ניסיון שצבר המציע החל מיום </w:t>
      </w:r>
      <w:r w:rsidR="00C02F08" w:rsidRPr="00742F3E">
        <w:rPr>
          <w:rFonts w:ascii="David" w:hAnsi="David"/>
          <w:szCs w:val="24"/>
          <w:rtl/>
          <w:lang w:eastAsia="en-US"/>
        </w:rPr>
        <w:t xml:space="preserve">1.1.06 </w:t>
      </w:r>
      <w:r w:rsidRPr="00742F3E">
        <w:rPr>
          <w:rFonts w:ascii="David" w:hAnsi="David" w:hint="cs"/>
          <w:szCs w:val="24"/>
          <w:rtl/>
          <w:lang w:eastAsia="en-US"/>
        </w:rPr>
        <w:t xml:space="preserve"> ועד למועד האחרון להגשת הצעות למכרז זה.</w:t>
      </w:r>
    </w:p>
    <w:p w:rsidR="00C02F08" w:rsidRPr="00742F3E" w:rsidRDefault="00C02F08" w:rsidP="00C02F08">
      <w:pPr>
        <w:spacing w:line="300" w:lineRule="atLeast"/>
        <w:ind w:left="1587"/>
        <w:jc w:val="both"/>
        <w:rPr>
          <w:rFonts w:ascii="David" w:hAnsi="David"/>
          <w:szCs w:val="24"/>
          <w:highlight w:val="green"/>
          <w:rtl/>
          <w:lang w:eastAsia="en-US"/>
        </w:rPr>
      </w:pPr>
    </w:p>
    <w:p w:rsidR="00C02F08" w:rsidRPr="00742F3E" w:rsidRDefault="005C011D" w:rsidP="00C02F08">
      <w:pPr>
        <w:pStyle w:val="af9"/>
        <w:numPr>
          <w:ilvl w:val="1"/>
          <w:numId w:val="47"/>
        </w:numPr>
        <w:overflowPunct w:val="0"/>
        <w:autoSpaceDE w:val="0"/>
        <w:autoSpaceDN w:val="0"/>
        <w:adjustRightInd w:val="0"/>
        <w:spacing w:line="300" w:lineRule="atLeast"/>
        <w:ind w:left="1587"/>
        <w:jc w:val="both"/>
        <w:textAlignment w:val="baseline"/>
      </w:pPr>
      <w:r w:rsidRPr="00742F3E">
        <w:rPr>
          <w:rFonts w:ascii="David" w:hAnsi="David" w:hint="cs"/>
          <w:szCs w:val="24"/>
          <w:rtl/>
          <w:lang w:eastAsia="en-US"/>
        </w:rPr>
        <w:t xml:space="preserve"> </w:t>
      </w:r>
      <w:r w:rsidR="00C02F08" w:rsidRPr="00742F3E">
        <w:rPr>
          <w:rFonts w:ascii="David" w:hAnsi="David" w:hint="eastAsia"/>
          <w:szCs w:val="24"/>
          <w:rtl/>
          <w:lang w:eastAsia="en-US"/>
        </w:rPr>
        <w:t>המציע</w:t>
      </w:r>
      <w:r w:rsidR="00C02F08" w:rsidRPr="00742F3E">
        <w:rPr>
          <w:rFonts w:ascii="David" w:hAnsi="David"/>
          <w:szCs w:val="24"/>
          <w:rtl/>
          <w:lang w:eastAsia="en-US"/>
        </w:rPr>
        <w:t xml:space="preserve"> </w:t>
      </w:r>
      <w:r w:rsidRPr="00742F3E">
        <w:rPr>
          <w:rFonts w:ascii="David" w:hAnsi="David" w:hint="cs"/>
          <w:szCs w:val="24"/>
          <w:rtl/>
          <w:lang w:eastAsia="en-US"/>
        </w:rPr>
        <w:t>הוא</w:t>
      </w:r>
      <w:r w:rsidR="00C02F08" w:rsidRPr="00742F3E">
        <w:rPr>
          <w:rFonts w:ascii="David" w:hAnsi="David"/>
          <w:szCs w:val="24"/>
          <w:rtl/>
          <w:lang w:eastAsia="en-US"/>
        </w:rPr>
        <w:t xml:space="preserve"> בעל </w:t>
      </w:r>
      <w:r w:rsidR="00C02F08" w:rsidRPr="00742F3E">
        <w:rPr>
          <w:szCs w:val="24"/>
          <w:rtl/>
        </w:rPr>
        <w:t xml:space="preserve">ניסיון </w:t>
      </w:r>
      <w:r w:rsidR="00D11651" w:rsidRPr="00742F3E">
        <w:rPr>
          <w:rFonts w:hint="cs"/>
          <w:szCs w:val="24"/>
          <w:rtl/>
        </w:rPr>
        <w:t xml:space="preserve">קודם </w:t>
      </w:r>
      <w:r w:rsidR="00C02F08" w:rsidRPr="00742F3E">
        <w:rPr>
          <w:szCs w:val="24"/>
          <w:rtl/>
        </w:rPr>
        <w:t xml:space="preserve">בביצוע </w:t>
      </w:r>
      <w:r w:rsidR="00C02F08" w:rsidRPr="00742F3E">
        <w:rPr>
          <w:b/>
          <w:bCs/>
          <w:szCs w:val="24"/>
          <w:rtl/>
        </w:rPr>
        <w:t>10</w:t>
      </w:r>
      <w:r w:rsidR="00C02F08" w:rsidRPr="00742F3E">
        <w:rPr>
          <w:szCs w:val="24"/>
          <w:rtl/>
        </w:rPr>
        <w:t xml:space="preserve"> </w:t>
      </w:r>
      <w:r w:rsidR="00C02F08" w:rsidRPr="00742F3E">
        <w:rPr>
          <w:rFonts w:hint="eastAsia"/>
          <w:szCs w:val="24"/>
          <w:rtl/>
        </w:rPr>
        <w:t>מופעי</w:t>
      </w:r>
      <w:r w:rsidR="00D11651" w:rsidRPr="00742F3E">
        <w:rPr>
          <w:rFonts w:hint="cs"/>
          <w:szCs w:val="24"/>
          <w:rtl/>
        </w:rPr>
        <w:t xml:space="preserve"> פירוטכניקה</w:t>
      </w:r>
      <w:r w:rsidR="00C02F08" w:rsidRPr="00742F3E">
        <w:rPr>
          <w:szCs w:val="24"/>
          <w:rtl/>
        </w:rPr>
        <w:t xml:space="preserve"> לפחות</w:t>
      </w:r>
      <w:r w:rsidR="00D11651" w:rsidRPr="00742F3E">
        <w:rPr>
          <w:rFonts w:hint="cs"/>
          <w:szCs w:val="24"/>
          <w:rtl/>
        </w:rPr>
        <w:t xml:space="preserve"> </w:t>
      </w:r>
      <w:r w:rsidR="00C02F08" w:rsidRPr="00742F3E">
        <w:rPr>
          <w:rFonts w:hint="eastAsia"/>
          <w:szCs w:val="24"/>
          <w:rtl/>
        </w:rPr>
        <w:t>בהיקף</w:t>
      </w:r>
      <w:r w:rsidR="00C02F08" w:rsidRPr="00742F3E">
        <w:rPr>
          <w:szCs w:val="24"/>
          <w:rtl/>
        </w:rPr>
        <w:t xml:space="preserve"> </w:t>
      </w:r>
      <w:r w:rsidR="00C02F08" w:rsidRPr="00742F3E">
        <w:rPr>
          <w:rFonts w:hint="eastAsia"/>
          <w:szCs w:val="24"/>
          <w:rtl/>
        </w:rPr>
        <w:t>כדלהלן</w:t>
      </w:r>
      <w:r w:rsidR="00C02F08" w:rsidRPr="00742F3E">
        <w:rPr>
          <w:szCs w:val="24"/>
          <w:rtl/>
        </w:rPr>
        <w:t>:</w:t>
      </w:r>
    </w:p>
    <w:p w:rsidR="00C02F08" w:rsidRPr="00742F3E" w:rsidRDefault="00C02F08" w:rsidP="00C02F08">
      <w:pPr>
        <w:pStyle w:val="af9"/>
        <w:overflowPunct w:val="0"/>
        <w:autoSpaceDE w:val="0"/>
        <w:autoSpaceDN w:val="0"/>
        <w:adjustRightInd w:val="0"/>
        <w:spacing w:line="300" w:lineRule="atLeast"/>
        <w:ind w:left="1587"/>
        <w:jc w:val="both"/>
        <w:textAlignment w:val="baseline"/>
        <w:rPr>
          <w:rtl/>
        </w:rPr>
      </w:pPr>
    </w:p>
    <w:p w:rsidR="00C02F08" w:rsidRPr="00742F3E" w:rsidRDefault="00D11651" w:rsidP="00C02F08">
      <w:pPr>
        <w:pStyle w:val="af9"/>
        <w:overflowPunct w:val="0"/>
        <w:autoSpaceDE w:val="0"/>
        <w:autoSpaceDN w:val="0"/>
        <w:adjustRightInd w:val="0"/>
        <w:spacing w:line="300" w:lineRule="atLeast"/>
        <w:ind w:left="1587"/>
        <w:jc w:val="both"/>
        <w:textAlignment w:val="baseline"/>
        <w:rPr>
          <w:szCs w:val="24"/>
          <w:rtl/>
        </w:rPr>
      </w:pPr>
      <w:r w:rsidRPr="00742F3E">
        <w:rPr>
          <w:rFonts w:hint="cs"/>
          <w:szCs w:val="24"/>
          <w:rtl/>
        </w:rPr>
        <w:t>2.2.1. ב</w:t>
      </w:r>
      <w:r w:rsidR="00C02F08" w:rsidRPr="00742F3E">
        <w:rPr>
          <w:szCs w:val="24"/>
          <w:rtl/>
        </w:rPr>
        <w:t xml:space="preserve">כל </w:t>
      </w:r>
      <w:r w:rsidR="0003222B" w:rsidRPr="00742F3E">
        <w:rPr>
          <w:rFonts w:hint="cs"/>
          <w:szCs w:val="24"/>
          <w:rtl/>
        </w:rPr>
        <w:t>מופע</w:t>
      </w:r>
      <w:r w:rsidR="00C02F08" w:rsidRPr="00742F3E">
        <w:rPr>
          <w:szCs w:val="24"/>
          <w:rtl/>
        </w:rPr>
        <w:t xml:space="preserve"> </w:t>
      </w:r>
      <w:r w:rsidRPr="00742F3E">
        <w:rPr>
          <w:rFonts w:hint="cs"/>
          <w:szCs w:val="24"/>
          <w:rtl/>
        </w:rPr>
        <w:t>שוגרו ע"י המציע ל</w:t>
      </w:r>
      <w:r w:rsidRPr="00742F3E">
        <w:rPr>
          <w:szCs w:val="24"/>
          <w:rtl/>
        </w:rPr>
        <w:t>פחות</w:t>
      </w:r>
      <w:r w:rsidR="00C02F08" w:rsidRPr="00742F3E">
        <w:rPr>
          <w:szCs w:val="24"/>
          <w:rtl/>
        </w:rPr>
        <w:t xml:space="preserve"> </w:t>
      </w:r>
      <w:r w:rsidR="00C02F08" w:rsidRPr="00742F3E">
        <w:rPr>
          <w:b/>
          <w:bCs/>
          <w:szCs w:val="24"/>
          <w:rtl/>
        </w:rPr>
        <w:t>120</w:t>
      </w:r>
      <w:r w:rsidR="00C02F08" w:rsidRPr="00742F3E">
        <w:rPr>
          <w:szCs w:val="24"/>
          <w:rtl/>
        </w:rPr>
        <w:t xml:space="preserve"> מזרקות בגובה </w:t>
      </w:r>
      <w:smartTag w:uri="urn:schemas-microsoft-com:office:smarttags" w:element="metricconverter">
        <w:smartTagPr>
          <w:attr w:name="ProductID" w:val="7 מ'"/>
        </w:smartTagPr>
        <w:r w:rsidR="00C02F08" w:rsidRPr="00742F3E">
          <w:rPr>
            <w:b/>
            <w:bCs/>
            <w:szCs w:val="24"/>
            <w:rtl/>
          </w:rPr>
          <w:t>7</w:t>
        </w:r>
        <w:r w:rsidR="00C02F08" w:rsidRPr="00742F3E">
          <w:rPr>
            <w:szCs w:val="24"/>
            <w:rtl/>
          </w:rPr>
          <w:t xml:space="preserve"> מ'</w:t>
        </w:r>
      </w:smartTag>
      <w:r w:rsidR="00C02F08" w:rsidRPr="00742F3E">
        <w:rPr>
          <w:szCs w:val="24"/>
          <w:rtl/>
        </w:rPr>
        <w:t xml:space="preserve"> (</w:t>
      </w:r>
      <w:r w:rsidR="00C02F08" w:rsidRPr="00742F3E">
        <w:rPr>
          <w:rFonts w:hint="eastAsia"/>
          <w:szCs w:val="24"/>
          <w:rtl/>
        </w:rPr>
        <w:t>כל</w:t>
      </w:r>
      <w:r w:rsidR="00C02F08" w:rsidRPr="00742F3E">
        <w:rPr>
          <w:szCs w:val="24"/>
          <w:rtl/>
        </w:rPr>
        <w:t xml:space="preserve"> </w:t>
      </w:r>
      <w:r w:rsidR="00C02F08" w:rsidRPr="00742F3E">
        <w:rPr>
          <w:rFonts w:hint="eastAsia"/>
          <w:szCs w:val="24"/>
          <w:rtl/>
        </w:rPr>
        <w:t>אחת</w:t>
      </w:r>
      <w:r w:rsidR="00C02F08" w:rsidRPr="00742F3E">
        <w:rPr>
          <w:szCs w:val="24"/>
          <w:rtl/>
        </w:rPr>
        <w:t>)</w:t>
      </w:r>
      <w:r w:rsidR="00865052" w:rsidRPr="00742F3E">
        <w:rPr>
          <w:rFonts w:hint="cs"/>
          <w:szCs w:val="24"/>
          <w:rtl/>
        </w:rPr>
        <w:t>;</w:t>
      </w:r>
    </w:p>
    <w:p w:rsidR="00C02F08" w:rsidRPr="00742F3E" w:rsidRDefault="00865052" w:rsidP="00C02F08">
      <w:pPr>
        <w:pStyle w:val="af9"/>
        <w:overflowPunct w:val="0"/>
        <w:autoSpaceDE w:val="0"/>
        <w:autoSpaceDN w:val="0"/>
        <w:adjustRightInd w:val="0"/>
        <w:spacing w:line="300" w:lineRule="atLeast"/>
        <w:ind w:left="1587"/>
        <w:jc w:val="both"/>
        <w:textAlignment w:val="baseline"/>
      </w:pPr>
      <w:r w:rsidRPr="00742F3E">
        <w:rPr>
          <w:rFonts w:hint="cs"/>
          <w:szCs w:val="24"/>
          <w:rtl/>
        </w:rPr>
        <w:t>2.2.2. ב</w:t>
      </w:r>
      <w:r w:rsidRPr="00742F3E">
        <w:rPr>
          <w:szCs w:val="24"/>
          <w:rtl/>
        </w:rPr>
        <w:t xml:space="preserve">כל </w:t>
      </w:r>
      <w:r w:rsidRPr="00742F3E">
        <w:rPr>
          <w:rFonts w:hint="cs"/>
          <w:szCs w:val="24"/>
          <w:rtl/>
        </w:rPr>
        <w:t>מופע</w:t>
      </w:r>
      <w:r w:rsidRPr="00742F3E">
        <w:rPr>
          <w:szCs w:val="24"/>
          <w:rtl/>
        </w:rPr>
        <w:t xml:space="preserve"> </w:t>
      </w:r>
      <w:r w:rsidRPr="00742F3E">
        <w:rPr>
          <w:rFonts w:hint="cs"/>
          <w:szCs w:val="24"/>
          <w:rtl/>
        </w:rPr>
        <w:t>שוגרו ע"י המציע ל</w:t>
      </w:r>
      <w:r w:rsidRPr="00742F3E">
        <w:rPr>
          <w:szCs w:val="24"/>
          <w:rtl/>
        </w:rPr>
        <w:t xml:space="preserve">פחות </w:t>
      </w:r>
      <w:r w:rsidR="00C02F08" w:rsidRPr="00742F3E">
        <w:rPr>
          <w:b/>
          <w:bCs/>
          <w:szCs w:val="24"/>
          <w:rtl/>
        </w:rPr>
        <w:t>150</w:t>
      </w:r>
      <w:r w:rsidR="00C02F08" w:rsidRPr="00742F3E">
        <w:rPr>
          <w:szCs w:val="24"/>
          <w:rtl/>
        </w:rPr>
        <w:t xml:space="preserve"> יחידות מפלים ללא עשן</w:t>
      </w:r>
      <w:r w:rsidR="00FA5E42" w:rsidRPr="00742F3E">
        <w:rPr>
          <w:rtl/>
        </w:rPr>
        <w:t>.</w:t>
      </w:r>
    </w:p>
    <w:p w:rsidR="00FA5E42" w:rsidRPr="00742F3E" w:rsidRDefault="00FA5E42" w:rsidP="00B72909">
      <w:pPr>
        <w:jc w:val="both"/>
        <w:rPr>
          <w:rFonts w:ascii="David" w:hAnsi="David"/>
          <w:szCs w:val="24"/>
          <w:rtl/>
          <w:lang w:eastAsia="en-US"/>
        </w:rPr>
      </w:pPr>
    </w:p>
    <w:p w:rsidR="00C02F08" w:rsidRPr="00742F3E" w:rsidRDefault="00865052">
      <w:pPr>
        <w:pStyle w:val="af9"/>
        <w:overflowPunct w:val="0"/>
        <w:autoSpaceDE w:val="0"/>
        <w:autoSpaceDN w:val="0"/>
        <w:adjustRightInd w:val="0"/>
        <w:spacing w:line="300" w:lineRule="atLeast"/>
        <w:ind w:left="1559" w:firstLine="28"/>
        <w:jc w:val="both"/>
        <w:textAlignment w:val="baseline"/>
        <w:rPr>
          <w:szCs w:val="24"/>
        </w:rPr>
      </w:pPr>
      <w:r w:rsidRPr="00742F3E">
        <w:rPr>
          <w:rFonts w:hint="cs"/>
          <w:szCs w:val="24"/>
          <w:rtl/>
        </w:rPr>
        <w:t xml:space="preserve">יובהר כי נדרש שכל אחד מ- </w:t>
      </w:r>
      <w:r w:rsidR="00C02F08" w:rsidRPr="00742F3E">
        <w:rPr>
          <w:szCs w:val="24"/>
          <w:rtl/>
        </w:rPr>
        <w:t>10</w:t>
      </w:r>
      <w:r w:rsidRPr="00742F3E">
        <w:rPr>
          <w:rFonts w:hint="cs"/>
          <w:szCs w:val="24"/>
          <w:rtl/>
        </w:rPr>
        <w:t xml:space="preserve"> המופעים הנזכרים בס"ק זה יעמוד בשני התנאים הקבועים בסעיפים 2.2.1 ו- 2.2.2 במצטבר.</w:t>
      </w:r>
    </w:p>
    <w:p w:rsidR="009C6DC4" w:rsidRPr="00742F3E" w:rsidRDefault="009C6DC4" w:rsidP="00B72909">
      <w:pPr>
        <w:jc w:val="both"/>
        <w:rPr>
          <w:rFonts w:ascii="David" w:hAnsi="David"/>
          <w:szCs w:val="24"/>
          <w:rtl/>
          <w:lang w:eastAsia="en-US"/>
        </w:rPr>
      </w:pPr>
    </w:p>
    <w:p w:rsidR="00865052" w:rsidRPr="00742F3E" w:rsidRDefault="00865052" w:rsidP="00B72909">
      <w:pPr>
        <w:jc w:val="both"/>
        <w:rPr>
          <w:rFonts w:ascii="David" w:hAnsi="David"/>
          <w:szCs w:val="24"/>
          <w:rtl/>
          <w:lang w:eastAsia="en-US"/>
        </w:rPr>
      </w:pPr>
    </w:p>
    <w:p w:rsidR="00C02F08" w:rsidRPr="00742F3E" w:rsidRDefault="00865052" w:rsidP="00C02F08">
      <w:pPr>
        <w:spacing w:line="300" w:lineRule="atLeast"/>
        <w:ind w:left="1464" w:right="-567"/>
        <w:jc w:val="both"/>
        <w:rPr>
          <w:rFonts w:ascii="David" w:hAnsi="David"/>
          <w:szCs w:val="24"/>
          <w:rtl/>
          <w:lang w:eastAsia="en-US"/>
        </w:rPr>
      </w:pPr>
      <w:r w:rsidRPr="00742F3E">
        <w:rPr>
          <w:rFonts w:ascii="David" w:hAnsi="David" w:hint="cs"/>
          <w:szCs w:val="24"/>
          <w:rtl/>
          <w:lang w:eastAsia="en-US"/>
        </w:rPr>
        <w:t xml:space="preserve">  עוד יובהר, כי יכול שהמופעים הנזכרים בס"ק 2.1  יהיו אותם המופעים הנזכרים בס"ק זה.</w:t>
      </w:r>
    </w:p>
    <w:p w:rsidR="00C02F08" w:rsidRPr="00742F3E" w:rsidRDefault="00C02F08" w:rsidP="00C02F08">
      <w:pPr>
        <w:spacing w:line="300" w:lineRule="atLeast"/>
        <w:ind w:left="1587"/>
        <w:jc w:val="both"/>
        <w:rPr>
          <w:rFonts w:ascii="David" w:hAnsi="David"/>
          <w:szCs w:val="24"/>
          <w:rtl/>
          <w:lang w:eastAsia="en-US"/>
        </w:rPr>
      </w:pPr>
    </w:p>
    <w:p w:rsidR="00C02F08" w:rsidRPr="00742F3E" w:rsidRDefault="00C02F08" w:rsidP="00C02F08">
      <w:pPr>
        <w:pStyle w:val="af9"/>
        <w:spacing w:line="300" w:lineRule="atLeast"/>
        <w:ind w:left="1559"/>
        <w:jc w:val="both"/>
        <w:rPr>
          <w:rFonts w:ascii="David" w:hAnsi="David"/>
          <w:szCs w:val="24"/>
          <w:rtl/>
          <w:lang w:eastAsia="en-US"/>
        </w:rPr>
      </w:pPr>
      <w:r w:rsidRPr="00742F3E">
        <w:rPr>
          <w:rFonts w:ascii="David" w:hAnsi="David" w:hint="eastAsia"/>
          <w:szCs w:val="24"/>
          <w:rtl/>
          <w:lang w:eastAsia="en-US"/>
        </w:rPr>
        <w:t>ניסיון</w:t>
      </w:r>
      <w:r w:rsidRPr="00742F3E">
        <w:rPr>
          <w:rFonts w:ascii="David" w:hAnsi="David"/>
          <w:szCs w:val="24"/>
          <w:rtl/>
          <w:lang w:eastAsia="en-US"/>
        </w:rPr>
        <w:t xml:space="preserve"> המציע אשר יילקח בחשבון לעניין </w:t>
      </w:r>
      <w:r w:rsidR="00865052" w:rsidRPr="00742F3E">
        <w:rPr>
          <w:rFonts w:ascii="David" w:hAnsi="David" w:hint="cs"/>
          <w:szCs w:val="24"/>
          <w:rtl/>
          <w:lang w:eastAsia="en-US"/>
        </w:rPr>
        <w:t>ס"ק זה</w:t>
      </w:r>
      <w:r w:rsidRPr="00742F3E">
        <w:rPr>
          <w:rFonts w:ascii="David" w:hAnsi="David"/>
          <w:szCs w:val="24"/>
          <w:rtl/>
          <w:lang w:eastAsia="en-US"/>
        </w:rPr>
        <w:t xml:space="preserve">, </w:t>
      </w:r>
      <w:r w:rsidRPr="00742F3E">
        <w:rPr>
          <w:rFonts w:ascii="David" w:hAnsi="David" w:hint="eastAsia"/>
          <w:szCs w:val="24"/>
          <w:rtl/>
          <w:lang w:eastAsia="en-US"/>
        </w:rPr>
        <w:t>הינו</w:t>
      </w:r>
      <w:r w:rsidRPr="00742F3E">
        <w:rPr>
          <w:rFonts w:ascii="David" w:hAnsi="David"/>
          <w:szCs w:val="24"/>
          <w:rtl/>
          <w:lang w:eastAsia="en-US"/>
        </w:rPr>
        <w:t xml:space="preserve"> </w:t>
      </w:r>
      <w:r w:rsidRPr="00742F3E">
        <w:rPr>
          <w:rFonts w:ascii="David" w:hAnsi="David" w:hint="eastAsia"/>
          <w:szCs w:val="24"/>
          <w:rtl/>
          <w:lang w:eastAsia="en-US"/>
        </w:rPr>
        <w:t>ניסיון</w:t>
      </w:r>
      <w:r w:rsidRPr="00742F3E">
        <w:rPr>
          <w:rFonts w:ascii="David" w:hAnsi="David"/>
          <w:szCs w:val="24"/>
          <w:rtl/>
          <w:lang w:eastAsia="en-US"/>
        </w:rPr>
        <w:t xml:space="preserve"> </w:t>
      </w:r>
      <w:r w:rsidRPr="00742F3E">
        <w:rPr>
          <w:rFonts w:ascii="David" w:hAnsi="David" w:hint="eastAsia"/>
          <w:szCs w:val="24"/>
          <w:rtl/>
          <w:lang w:eastAsia="en-US"/>
        </w:rPr>
        <w:t>שצבר</w:t>
      </w:r>
      <w:r w:rsidRPr="00742F3E">
        <w:rPr>
          <w:rFonts w:ascii="David" w:hAnsi="David"/>
          <w:szCs w:val="24"/>
          <w:rtl/>
          <w:lang w:eastAsia="en-US"/>
        </w:rPr>
        <w:t xml:space="preserve"> </w:t>
      </w:r>
      <w:r w:rsidRPr="00742F3E">
        <w:rPr>
          <w:rFonts w:ascii="David" w:hAnsi="David" w:hint="eastAsia"/>
          <w:szCs w:val="24"/>
          <w:rtl/>
          <w:lang w:eastAsia="en-US"/>
        </w:rPr>
        <w:t>המציע</w:t>
      </w:r>
      <w:r w:rsidRPr="00742F3E">
        <w:rPr>
          <w:rFonts w:ascii="David" w:hAnsi="David"/>
          <w:szCs w:val="24"/>
          <w:rtl/>
          <w:lang w:eastAsia="en-US"/>
        </w:rPr>
        <w:t xml:space="preserve"> </w:t>
      </w:r>
      <w:r w:rsidRPr="00742F3E">
        <w:rPr>
          <w:rFonts w:ascii="David" w:hAnsi="David" w:hint="eastAsia"/>
          <w:szCs w:val="24"/>
          <w:rtl/>
          <w:lang w:eastAsia="en-US"/>
        </w:rPr>
        <w:t>החל</w:t>
      </w:r>
      <w:r w:rsidRPr="00742F3E">
        <w:rPr>
          <w:rFonts w:ascii="David" w:hAnsi="David"/>
          <w:szCs w:val="24"/>
          <w:rtl/>
          <w:lang w:eastAsia="en-US"/>
        </w:rPr>
        <w:t xml:space="preserve"> </w:t>
      </w:r>
      <w:r w:rsidRPr="00742F3E">
        <w:rPr>
          <w:rFonts w:ascii="David" w:hAnsi="David" w:hint="eastAsia"/>
          <w:szCs w:val="24"/>
          <w:rtl/>
          <w:lang w:eastAsia="en-US"/>
        </w:rPr>
        <w:t>מיום</w:t>
      </w:r>
      <w:r w:rsidRPr="00742F3E">
        <w:rPr>
          <w:rFonts w:ascii="David" w:hAnsi="David"/>
          <w:szCs w:val="24"/>
          <w:rtl/>
          <w:lang w:eastAsia="en-US"/>
        </w:rPr>
        <w:t xml:space="preserve"> 1.1.06  ועד למועד האחרון להגשת הצעות למכרז זה.</w:t>
      </w:r>
    </w:p>
    <w:p w:rsidR="003C7DC5" w:rsidRPr="00742F3E" w:rsidRDefault="003C7DC5" w:rsidP="00C81849">
      <w:pPr>
        <w:spacing w:line="300" w:lineRule="atLeast"/>
        <w:ind w:left="1464"/>
        <w:jc w:val="both"/>
        <w:rPr>
          <w:rFonts w:ascii="David" w:hAnsi="David"/>
          <w:szCs w:val="24"/>
          <w:rtl/>
          <w:lang w:eastAsia="en-US"/>
        </w:rPr>
      </w:pPr>
    </w:p>
    <w:p w:rsidR="00C02F08" w:rsidRPr="00742F3E" w:rsidRDefault="00C02F08" w:rsidP="00C02F08">
      <w:pPr>
        <w:pStyle w:val="af9"/>
        <w:numPr>
          <w:ilvl w:val="1"/>
          <w:numId w:val="47"/>
        </w:numPr>
        <w:spacing w:line="300" w:lineRule="atLeast"/>
        <w:ind w:left="1587"/>
        <w:jc w:val="both"/>
        <w:rPr>
          <w:rFonts w:asciiTheme="minorHAnsi" w:hAnsiTheme="minorHAnsi"/>
          <w:szCs w:val="24"/>
          <w:lang w:eastAsia="en-US"/>
        </w:rPr>
      </w:pPr>
      <w:r w:rsidRPr="00742F3E">
        <w:rPr>
          <w:rFonts w:ascii="David" w:hAnsi="David"/>
          <w:szCs w:val="24"/>
          <w:rtl/>
          <w:lang w:eastAsia="en-US"/>
        </w:rPr>
        <w:t xml:space="preserve">המציע </w:t>
      </w:r>
      <w:r w:rsidR="005C011D" w:rsidRPr="00742F3E">
        <w:rPr>
          <w:rFonts w:ascii="David" w:hAnsi="David" w:hint="cs"/>
          <w:szCs w:val="24"/>
          <w:rtl/>
          <w:lang w:eastAsia="en-US"/>
        </w:rPr>
        <w:t>הוא</w:t>
      </w:r>
      <w:r w:rsidRPr="00742F3E">
        <w:rPr>
          <w:rFonts w:ascii="David" w:hAnsi="David"/>
          <w:szCs w:val="24"/>
          <w:rtl/>
          <w:lang w:eastAsia="en-US"/>
        </w:rPr>
        <w:t xml:space="preserve"> בעל מחשב זיקוקין עם יכולת סינכרון עם מוסיקה </w:t>
      </w:r>
      <w:r w:rsidRPr="00742F3E">
        <w:rPr>
          <w:rFonts w:asciiTheme="minorHAnsi" w:hAnsiTheme="minorHAnsi"/>
          <w:szCs w:val="24"/>
          <w:lang w:eastAsia="en-US"/>
        </w:rPr>
        <w:t>(time cod)</w:t>
      </w:r>
      <w:r w:rsidR="005C011D" w:rsidRPr="00742F3E">
        <w:rPr>
          <w:rFonts w:asciiTheme="minorHAnsi" w:hAnsiTheme="minorHAnsi" w:hint="cs"/>
          <w:szCs w:val="24"/>
          <w:rtl/>
          <w:lang w:eastAsia="en-US"/>
        </w:rPr>
        <w:t>.</w:t>
      </w:r>
    </w:p>
    <w:p w:rsidR="0003435B" w:rsidRPr="00742F3E" w:rsidRDefault="0003435B">
      <w:pPr>
        <w:pStyle w:val="af9"/>
        <w:spacing w:line="300" w:lineRule="atLeast"/>
        <w:ind w:left="1418"/>
        <w:jc w:val="both"/>
        <w:rPr>
          <w:rFonts w:asciiTheme="minorHAnsi" w:hAnsiTheme="minorHAnsi"/>
          <w:szCs w:val="24"/>
          <w:rtl/>
          <w:lang w:eastAsia="en-US"/>
        </w:rPr>
      </w:pPr>
    </w:p>
    <w:p w:rsidR="00C02F08" w:rsidRPr="00742F3E" w:rsidRDefault="00F105F0" w:rsidP="00C02F08">
      <w:pPr>
        <w:pStyle w:val="af9"/>
        <w:numPr>
          <w:ilvl w:val="1"/>
          <w:numId w:val="47"/>
        </w:numPr>
        <w:overflowPunct w:val="0"/>
        <w:autoSpaceDE w:val="0"/>
        <w:autoSpaceDN w:val="0"/>
        <w:adjustRightInd w:val="0"/>
        <w:ind w:left="1587"/>
        <w:jc w:val="both"/>
        <w:textAlignment w:val="baseline"/>
        <w:rPr>
          <w:rFonts w:ascii="David" w:hAnsi="David"/>
          <w:szCs w:val="24"/>
          <w:lang w:eastAsia="en-US"/>
        </w:rPr>
      </w:pPr>
      <w:r w:rsidRPr="00742F3E">
        <w:rPr>
          <w:rFonts w:ascii="David" w:hAnsi="David" w:hint="eastAsia"/>
          <w:szCs w:val="24"/>
          <w:rtl/>
          <w:lang w:eastAsia="en-US"/>
        </w:rPr>
        <w:t>המציע</w:t>
      </w:r>
      <w:r w:rsidRPr="00742F3E">
        <w:rPr>
          <w:rFonts w:ascii="David" w:hAnsi="David"/>
          <w:szCs w:val="24"/>
          <w:rtl/>
          <w:lang w:eastAsia="en-US"/>
        </w:rPr>
        <w:t xml:space="preserve"> </w:t>
      </w:r>
      <w:r w:rsidR="005F4D25" w:rsidRPr="00742F3E">
        <w:rPr>
          <w:rFonts w:ascii="David" w:hAnsi="David" w:hint="eastAsia"/>
          <w:szCs w:val="24"/>
          <w:rtl/>
          <w:lang w:eastAsia="en-US"/>
        </w:rPr>
        <w:t>מעסיק</w:t>
      </w:r>
      <w:r w:rsidRPr="00742F3E">
        <w:rPr>
          <w:rFonts w:ascii="David" w:hAnsi="David"/>
          <w:szCs w:val="24"/>
          <w:rtl/>
          <w:lang w:eastAsia="en-US"/>
        </w:rPr>
        <w:t xml:space="preserve"> </w:t>
      </w:r>
      <w:r w:rsidR="00865052" w:rsidRPr="00742F3E">
        <w:rPr>
          <w:rFonts w:ascii="David" w:hAnsi="David" w:hint="cs"/>
          <w:szCs w:val="24"/>
          <w:rtl/>
          <w:lang w:eastAsia="en-US"/>
        </w:rPr>
        <w:t>לפחות</w:t>
      </w:r>
      <w:r w:rsidR="005A58CC" w:rsidRPr="00742F3E">
        <w:rPr>
          <w:rFonts w:ascii="David" w:hAnsi="David" w:hint="cs"/>
          <w:szCs w:val="24"/>
          <w:rtl/>
          <w:lang w:eastAsia="en-US"/>
        </w:rPr>
        <w:t xml:space="preserve"> </w:t>
      </w:r>
      <w:r w:rsidR="00865052" w:rsidRPr="00742F3E">
        <w:rPr>
          <w:rFonts w:ascii="David" w:hAnsi="David" w:hint="cs"/>
          <w:szCs w:val="24"/>
          <w:rtl/>
          <w:lang w:eastAsia="en-US"/>
        </w:rPr>
        <w:t>3 עובדים</w:t>
      </w:r>
      <w:r w:rsidR="003A047D" w:rsidRPr="00742F3E">
        <w:rPr>
          <w:rFonts w:ascii="David" w:hAnsi="David" w:hint="cs"/>
          <w:szCs w:val="24"/>
          <w:rtl/>
          <w:lang w:eastAsia="en-US"/>
        </w:rPr>
        <w:t xml:space="preserve"> כמפורט להלן:</w:t>
      </w:r>
    </w:p>
    <w:p w:rsidR="00C02F08" w:rsidRPr="00742F3E" w:rsidRDefault="00C02F08" w:rsidP="00C02F08">
      <w:pPr>
        <w:ind w:left="1587"/>
        <w:rPr>
          <w:rFonts w:ascii="David" w:hAnsi="David"/>
          <w:b/>
          <w:bCs/>
          <w:szCs w:val="24"/>
          <w:u w:val="single"/>
          <w:rtl/>
          <w:lang w:eastAsia="en-US"/>
        </w:rPr>
      </w:pPr>
    </w:p>
    <w:p w:rsidR="00E316F2" w:rsidRPr="00742F3E" w:rsidRDefault="00C02F08" w:rsidP="00C02F08">
      <w:pPr>
        <w:pStyle w:val="af9"/>
        <w:numPr>
          <w:ilvl w:val="2"/>
          <w:numId w:val="65"/>
        </w:numPr>
        <w:overflowPunct w:val="0"/>
        <w:autoSpaceDE w:val="0"/>
        <w:autoSpaceDN w:val="0"/>
        <w:adjustRightInd w:val="0"/>
        <w:ind w:left="2268" w:hanging="567"/>
        <w:jc w:val="both"/>
        <w:textAlignment w:val="baseline"/>
        <w:rPr>
          <w:rFonts w:ascii="David" w:hAnsi="David"/>
          <w:b/>
          <w:bCs/>
          <w:szCs w:val="24"/>
          <w:u w:val="single"/>
          <w:rtl/>
          <w:lang w:eastAsia="en-US"/>
        </w:rPr>
      </w:pPr>
      <w:r w:rsidRPr="00742F3E">
        <w:rPr>
          <w:rFonts w:ascii="David" w:hAnsi="David" w:hint="eastAsia"/>
          <w:b/>
          <w:bCs/>
          <w:szCs w:val="24"/>
          <w:rtl/>
          <w:lang w:eastAsia="en-US"/>
        </w:rPr>
        <w:t>מפעיל</w:t>
      </w:r>
      <w:r w:rsidRPr="00742F3E">
        <w:rPr>
          <w:rFonts w:ascii="David" w:hAnsi="David"/>
          <w:b/>
          <w:bCs/>
          <w:szCs w:val="24"/>
          <w:rtl/>
          <w:lang w:eastAsia="en-US"/>
        </w:rPr>
        <w:t xml:space="preserve"> ציוד  </w:t>
      </w:r>
      <w:r w:rsidR="003B0EBB" w:rsidRPr="00742F3E">
        <w:rPr>
          <w:rFonts w:ascii="David" w:hAnsi="David"/>
          <w:szCs w:val="24"/>
          <w:rtl/>
          <w:lang w:eastAsia="en-US"/>
        </w:rPr>
        <w:t>מקצוע</w:t>
      </w:r>
      <w:r w:rsidR="00DC74F6" w:rsidRPr="00742F3E">
        <w:rPr>
          <w:rFonts w:ascii="David" w:hAnsi="David" w:hint="cs"/>
          <w:szCs w:val="24"/>
          <w:rtl/>
          <w:lang w:eastAsia="en-US"/>
        </w:rPr>
        <w:t>י</w:t>
      </w:r>
      <w:r w:rsidR="003B0EBB" w:rsidRPr="00742F3E">
        <w:rPr>
          <w:rFonts w:ascii="David" w:hAnsi="David"/>
          <w:szCs w:val="24"/>
          <w:rtl/>
          <w:lang w:eastAsia="en-US"/>
        </w:rPr>
        <w:t xml:space="preserve"> </w:t>
      </w:r>
      <w:r w:rsidR="003B0EBB" w:rsidRPr="00742F3E">
        <w:rPr>
          <w:rFonts w:ascii="David" w:hAnsi="David" w:hint="eastAsia"/>
          <w:szCs w:val="24"/>
          <w:rtl/>
          <w:lang w:eastAsia="en-US"/>
        </w:rPr>
        <w:t>בעל</w:t>
      </w:r>
      <w:r w:rsidR="003B0EBB" w:rsidRPr="00742F3E">
        <w:rPr>
          <w:rFonts w:ascii="David" w:hAnsi="David"/>
          <w:szCs w:val="24"/>
          <w:rtl/>
          <w:lang w:eastAsia="en-US"/>
        </w:rPr>
        <w:t xml:space="preserve"> רישיון תקף להפעלת זיקוקין ופירוטכניקה מטעם </w:t>
      </w:r>
      <w:r w:rsidR="003B0EBB" w:rsidRPr="00742F3E">
        <w:rPr>
          <w:rFonts w:ascii="David" w:hAnsi="David" w:hint="eastAsia"/>
          <w:szCs w:val="24"/>
          <w:rtl/>
          <w:lang w:eastAsia="en-US"/>
        </w:rPr>
        <w:t>משרד</w:t>
      </w:r>
      <w:r w:rsidR="003B0EBB" w:rsidRPr="00742F3E">
        <w:rPr>
          <w:rFonts w:ascii="David" w:hAnsi="David"/>
          <w:szCs w:val="24"/>
          <w:rtl/>
          <w:lang w:eastAsia="en-US"/>
        </w:rPr>
        <w:t xml:space="preserve"> התמ"</w:t>
      </w:r>
      <w:r w:rsidR="003B0EBB" w:rsidRPr="00742F3E">
        <w:rPr>
          <w:rFonts w:ascii="David" w:hAnsi="David" w:hint="eastAsia"/>
          <w:szCs w:val="24"/>
          <w:rtl/>
          <w:lang w:eastAsia="en-US"/>
        </w:rPr>
        <w:t>ת</w:t>
      </w:r>
      <w:r w:rsidR="003B0EBB" w:rsidRPr="00742F3E">
        <w:rPr>
          <w:rFonts w:ascii="David" w:hAnsi="David"/>
          <w:szCs w:val="24"/>
          <w:rtl/>
          <w:lang w:eastAsia="en-US"/>
        </w:rPr>
        <w:t xml:space="preserve">, </w:t>
      </w:r>
      <w:r w:rsidR="00BB7669" w:rsidRPr="00742F3E">
        <w:rPr>
          <w:rFonts w:ascii="David" w:hAnsi="David" w:hint="cs"/>
          <w:szCs w:val="24"/>
          <w:rtl/>
          <w:lang w:eastAsia="en-US"/>
        </w:rPr>
        <w:t>ו</w:t>
      </w:r>
      <w:r w:rsidR="003B0EBB" w:rsidRPr="00742F3E">
        <w:rPr>
          <w:rFonts w:ascii="David" w:hAnsi="David"/>
          <w:szCs w:val="24"/>
          <w:rtl/>
          <w:lang w:eastAsia="en-US"/>
        </w:rPr>
        <w:t xml:space="preserve">בעל ניסיון מוכח של </w:t>
      </w:r>
      <w:r w:rsidR="003B0EBB" w:rsidRPr="00742F3E">
        <w:rPr>
          <w:rFonts w:ascii="David" w:hAnsi="David"/>
          <w:b/>
          <w:bCs/>
          <w:szCs w:val="24"/>
          <w:rtl/>
          <w:lang w:eastAsia="en-US"/>
        </w:rPr>
        <w:t>3</w:t>
      </w:r>
      <w:r w:rsidR="003B0EBB" w:rsidRPr="00742F3E">
        <w:rPr>
          <w:rFonts w:ascii="David" w:hAnsi="David"/>
          <w:szCs w:val="24"/>
          <w:rtl/>
          <w:lang w:eastAsia="en-US"/>
        </w:rPr>
        <w:t xml:space="preserve"> שנים לפחות בהפעלת ציוד מה</w:t>
      </w:r>
      <w:r w:rsidR="003B0EBB" w:rsidRPr="00742F3E">
        <w:rPr>
          <w:rFonts w:ascii="David" w:hAnsi="David" w:hint="eastAsia"/>
          <w:szCs w:val="24"/>
          <w:rtl/>
          <w:lang w:eastAsia="en-US"/>
        </w:rPr>
        <w:t>סוג</w:t>
      </w:r>
      <w:r w:rsidR="003B0EBB" w:rsidRPr="00742F3E">
        <w:rPr>
          <w:rFonts w:ascii="David" w:hAnsi="David"/>
          <w:szCs w:val="24"/>
          <w:rtl/>
          <w:lang w:eastAsia="en-US"/>
        </w:rPr>
        <w:t xml:space="preserve"> הנדרש באירועים </w:t>
      </w:r>
      <w:r w:rsidR="00BB7669" w:rsidRPr="00742F3E">
        <w:rPr>
          <w:rFonts w:ascii="David" w:hAnsi="David" w:hint="cs"/>
          <w:szCs w:val="24"/>
          <w:rtl/>
          <w:lang w:eastAsia="en-US"/>
        </w:rPr>
        <w:t>הנדונים ב</w:t>
      </w:r>
      <w:r w:rsidR="00D80531" w:rsidRPr="00742F3E">
        <w:rPr>
          <w:rFonts w:ascii="David" w:hAnsi="David" w:hint="cs"/>
          <w:szCs w:val="24"/>
          <w:rtl/>
          <w:lang w:eastAsia="en-US"/>
        </w:rPr>
        <w:t>מכרז זה.</w:t>
      </w:r>
      <w:r w:rsidR="00BB7669" w:rsidRPr="00742F3E">
        <w:rPr>
          <w:rFonts w:ascii="David" w:hAnsi="David" w:hint="cs"/>
          <w:szCs w:val="24"/>
          <w:rtl/>
          <w:lang w:eastAsia="en-US"/>
        </w:rPr>
        <w:t xml:space="preserve"> יובהר, כי לא נדרש ששלוש שנות הניסיון האמורות יהיו דווקא אצל המציע</w:t>
      </w:r>
      <w:r w:rsidR="00E316F2" w:rsidRPr="00742F3E">
        <w:rPr>
          <w:rFonts w:ascii="David" w:hAnsi="David" w:hint="cs"/>
          <w:szCs w:val="24"/>
          <w:rtl/>
          <w:lang w:eastAsia="en-US"/>
        </w:rPr>
        <w:t>.</w:t>
      </w:r>
      <w:r w:rsidR="00A70146" w:rsidRPr="00742F3E">
        <w:rPr>
          <w:rFonts w:ascii="David" w:hAnsi="David"/>
          <w:szCs w:val="24"/>
          <w:rtl/>
          <w:lang w:eastAsia="en-US"/>
        </w:rPr>
        <w:t xml:space="preserve"> </w:t>
      </w:r>
    </w:p>
    <w:p w:rsidR="0085300D" w:rsidRPr="00742F3E" w:rsidRDefault="005F4D25">
      <w:pPr>
        <w:pStyle w:val="af9"/>
        <w:overflowPunct w:val="0"/>
        <w:autoSpaceDE w:val="0"/>
        <w:autoSpaceDN w:val="0"/>
        <w:adjustRightInd w:val="0"/>
        <w:ind w:left="2268"/>
        <w:jc w:val="both"/>
        <w:textAlignment w:val="baseline"/>
        <w:rPr>
          <w:rFonts w:ascii="David" w:hAnsi="David"/>
          <w:b/>
          <w:bCs/>
          <w:szCs w:val="24"/>
          <w:u w:val="single"/>
          <w:rtl/>
          <w:lang w:eastAsia="en-US"/>
        </w:rPr>
      </w:pPr>
      <w:r w:rsidRPr="00742F3E">
        <w:rPr>
          <w:rFonts w:ascii="David" w:hAnsi="David" w:hint="eastAsia"/>
          <w:szCs w:val="24"/>
          <w:rtl/>
          <w:lang w:eastAsia="en-US"/>
        </w:rPr>
        <w:t>על</w:t>
      </w:r>
      <w:r w:rsidRPr="00742F3E">
        <w:rPr>
          <w:rFonts w:ascii="David" w:hAnsi="David"/>
          <w:szCs w:val="24"/>
          <w:rtl/>
          <w:lang w:eastAsia="en-US"/>
        </w:rPr>
        <w:t xml:space="preserve"> המציע לפרט פרטיו של לפחות מפעיל ציוד אחד כאמור ע"ג </w:t>
      </w:r>
      <w:r w:rsidRPr="00742F3E">
        <w:rPr>
          <w:rFonts w:ascii="David" w:hAnsi="David" w:hint="eastAsia"/>
          <w:szCs w:val="24"/>
          <w:rtl/>
          <w:lang w:eastAsia="en-US"/>
        </w:rPr>
        <w:t>מסמך</w:t>
      </w:r>
      <w:r w:rsidRPr="00742F3E">
        <w:rPr>
          <w:rFonts w:ascii="David" w:hAnsi="David"/>
          <w:szCs w:val="24"/>
          <w:rtl/>
          <w:lang w:eastAsia="en-US"/>
        </w:rPr>
        <w:t xml:space="preserve"> </w:t>
      </w:r>
      <w:r w:rsidRPr="00742F3E">
        <w:rPr>
          <w:rFonts w:ascii="David" w:hAnsi="David" w:hint="eastAsia"/>
          <w:szCs w:val="24"/>
          <w:rtl/>
          <w:lang w:eastAsia="en-US"/>
        </w:rPr>
        <w:t>ד</w:t>
      </w:r>
      <w:r w:rsidRPr="00742F3E">
        <w:rPr>
          <w:rFonts w:ascii="David" w:hAnsi="David"/>
          <w:szCs w:val="24"/>
          <w:rtl/>
          <w:lang w:eastAsia="en-US"/>
        </w:rPr>
        <w:t xml:space="preserve">', </w:t>
      </w:r>
      <w:r w:rsidRPr="00742F3E">
        <w:rPr>
          <w:rFonts w:ascii="David" w:hAnsi="David" w:hint="eastAsia"/>
          <w:szCs w:val="24"/>
          <w:rtl/>
          <w:lang w:eastAsia="en-US"/>
        </w:rPr>
        <w:t>באמצעותו</w:t>
      </w:r>
      <w:r w:rsidRPr="00742F3E">
        <w:rPr>
          <w:rFonts w:ascii="David" w:hAnsi="David"/>
          <w:szCs w:val="24"/>
          <w:rtl/>
          <w:lang w:eastAsia="en-US"/>
        </w:rPr>
        <w:t xml:space="preserve"> </w:t>
      </w:r>
      <w:r w:rsidRPr="00742F3E">
        <w:rPr>
          <w:rFonts w:ascii="David" w:hAnsi="David" w:hint="eastAsia"/>
          <w:szCs w:val="24"/>
          <w:rtl/>
          <w:lang w:eastAsia="en-US"/>
        </w:rPr>
        <w:t>הוא</w:t>
      </w:r>
      <w:r w:rsidRPr="00742F3E">
        <w:rPr>
          <w:rFonts w:ascii="David" w:hAnsi="David"/>
          <w:szCs w:val="24"/>
          <w:rtl/>
          <w:lang w:eastAsia="en-US"/>
        </w:rPr>
        <w:t xml:space="preserve"> </w:t>
      </w:r>
      <w:r w:rsidRPr="00742F3E">
        <w:rPr>
          <w:rFonts w:ascii="David" w:hAnsi="David" w:hint="eastAsia"/>
          <w:szCs w:val="24"/>
          <w:rtl/>
          <w:lang w:eastAsia="en-US"/>
        </w:rPr>
        <w:t>מציע</w:t>
      </w:r>
      <w:r w:rsidRPr="00742F3E">
        <w:rPr>
          <w:rFonts w:ascii="David" w:hAnsi="David"/>
          <w:szCs w:val="24"/>
          <w:rtl/>
          <w:lang w:eastAsia="en-US"/>
        </w:rPr>
        <w:t xml:space="preserve"> </w:t>
      </w:r>
      <w:r w:rsidRPr="00742F3E">
        <w:rPr>
          <w:rFonts w:ascii="David" w:hAnsi="David" w:hint="eastAsia"/>
          <w:szCs w:val="24"/>
          <w:rtl/>
          <w:lang w:eastAsia="en-US"/>
        </w:rPr>
        <w:t>לספק</w:t>
      </w:r>
      <w:r w:rsidRPr="00742F3E">
        <w:rPr>
          <w:rFonts w:ascii="David" w:hAnsi="David"/>
          <w:szCs w:val="24"/>
          <w:rtl/>
          <w:lang w:eastAsia="en-US"/>
        </w:rPr>
        <w:t xml:space="preserve"> </w:t>
      </w:r>
      <w:r w:rsidRPr="00742F3E">
        <w:rPr>
          <w:rFonts w:ascii="David" w:hAnsi="David" w:hint="eastAsia"/>
          <w:szCs w:val="24"/>
          <w:rtl/>
          <w:lang w:eastAsia="en-US"/>
        </w:rPr>
        <w:t>את</w:t>
      </w:r>
      <w:r w:rsidRPr="00742F3E">
        <w:rPr>
          <w:rFonts w:ascii="David" w:hAnsi="David"/>
          <w:szCs w:val="24"/>
          <w:rtl/>
          <w:lang w:eastAsia="en-US"/>
        </w:rPr>
        <w:t xml:space="preserve"> </w:t>
      </w:r>
      <w:r w:rsidRPr="00742F3E">
        <w:rPr>
          <w:rFonts w:ascii="David" w:hAnsi="David" w:hint="eastAsia"/>
          <w:szCs w:val="24"/>
          <w:rtl/>
          <w:lang w:eastAsia="en-US"/>
        </w:rPr>
        <w:t>השירותים</w:t>
      </w:r>
      <w:r w:rsidR="00C86B78" w:rsidRPr="00742F3E">
        <w:rPr>
          <w:rFonts w:ascii="David" w:hAnsi="David"/>
          <w:szCs w:val="24"/>
          <w:rtl/>
          <w:lang w:eastAsia="en-US"/>
        </w:rPr>
        <w:t>.</w:t>
      </w:r>
    </w:p>
    <w:p w:rsidR="00C02F08" w:rsidRPr="00742F3E" w:rsidRDefault="003B0EBB" w:rsidP="00C02F08">
      <w:pPr>
        <w:pStyle w:val="af9"/>
        <w:overflowPunct w:val="0"/>
        <w:autoSpaceDE w:val="0"/>
        <w:autoSpaceDN w:val="0"/>
        <w:adjustRightInd w:val="0"/>
        <w:ind w:left="2268" w:hanging="567"/>
        <w:jc w:val="both"/>
        <w:textAlignment w:val="baseline"/>
        <w:rPr>
          <w:rFonts w:ascii="David" w:hAnsi="David"/>
          <w:b/>
          <w:bCs/>
          <w:szCs w:val="24"/>
          <w:u w:val="single"/>
          <w:rtl/>
          <w:lang w:eastAsia="en-US"/>
        </w:rPr>
      </w:pPr>
      <w:r w:rsidRPr="00742F3E">
        <w:rPr>
          <w:rFonts w:ascii="David" w:hAnsi="David"/>
          <w:szCs w:val="24"/>
          <w:rtl/>
          <w:lang w:eastAsia="en-US"/>
        </w:rPr>
        <w:t xml:space="preserve"> </w:t>
      </w:r>
    </w:p>
    <w:p w:rsidR="00C02F08" w:rsidRPr="00742F3E" w:rsidRDefault="00C02F08" w:rsidP="00C02F08">
      <w:pPr>
        <w:pStyle w:val="af9"/>
        <w:numPr>
          <w:ilvl w:val="2"/>
          <w:numId w:val="65"/>
        </w:numPr>
        <w:overflowPunct w:val="0"/>
        <w:autoSpaceDE w:val="0"/>
        <w:autoSpaceDN w:val="0"/>
        <w:adjustRightInd w:val="0"/>
        <w:ind w:left="2268" w:hanging="567"/>
        <w:jc w:val="both"/>
        <w:textAlignment w:val="baseline"/>
        <w:rPr>
          <w:rtl/>
          <w:lang w:eastAsia="en-US"/>
        </w:rPr>
      </w:pPr>
      <w:r w:rsidRPr="00742F3E">
        <w:rPr>
          <w:rFonts w:hint="eastAsia"/>
          <w:b/>
          <w:bCs/>
          <w:rtl/>
          <w:lang w:eastAsia="en-US"/>
        </w:rPr>
        <w:t>צוות</w:t>
      </w:r>
      <w:r w:rsidRPr="00742F3E">
        <w:rPr>
          <w:b/>
          <w:bCs/>
          <w:rtl/>
          <w:lang w:eastAsia="en-US"/>
        </w:rPr>
        <w:t xml:space="preserve"> </w:t>
      </w:r>
      <w:r w:rsidRPr="00742F3E">
        <w:rPr>
          <w:rFonts w:hint="eastAsia"/>
          <w:b/>
          <w:bCs/>
          <w:rtl/>
          <w:lang w:eastAsia="en-US"/>
        </w:rPr>
        <w:t>טכני</w:t>
      </w:r>
      <w:r w:rsidRPr="00742F3E">
        <w:rPr>
          <w:rtl/>
          <w:lang w:eastAsia="en-US"/>
        </w:rPr>
        <w:t xml:space="preserve"> </w:t>
      </w:r>
      <w:r w:rsidR="00044EF8" w:rsidRPr="00742F3E">
        <w:rPr>
          <w:rFonts w:hint="eastAsia"/>
          <w:rtl/>
          <w:lang w:eastAsia="en-US"/>
        </w:rPr>
        <w:t>המונה</w:t>
      </w:r>
      <w:r w:rsidR="00044EF8" w:rsidRPr="00742F3E">
        <w:rPr>
          <w:rtl/>
          <w:lang w:eastAsia="en-US"/>
        </w:rPr>
        <w:t xml:space="preserve"> 2 אנשים </w:t>
      </w:r>
      <w:r w:rsidRPr="00742F3E">
        <w:rPr>
          <w:rFonts w:hint="eastAsia"/>
          <w:rtl/>
          <w:lang w:eastAsia="en-US"/>
        </w:rPr>
        <w:t>העוסקים</w:t>
      </w:r>
      <w:r w:rsidRPr="00742F3E">
        <w:rPr>
          <w:rtl/>
          <w:lang w:eastAsia="en-US"/>
        </w:rPr>
        <w:t xml:space="preserve"> בהתקנה ו/או הרכבה ו/או הובלה של ציוד ו/או סיוע למפעיל </w:t>
      </w:r>
      <w:r w:rsidR="00044EF8" w:rsidRPr="00742F3E">
        <w:rPr>
          <w:rFonts w:hint="eastAsia"/>
          <w:rtl/>
          <w:lang w:eastAsia="en-US"/>
        </w:rPr>
        <w:t>הציוד</w:t>
      </w:r>
      <w:r w:rsidR="00044EF8" w:rsidRPr="00742F3E">
        <w:rPr>
          <w:rtl/>
          <w:lang w:eastAsia="en-US"/>
        </w:rPr>
        <w:t xml:space="preserve"> </w:t>
      </w:r>
      <w:r w:rsidRPr="00742F3E">
        <w:rPr>
          <w:rFonts w:hint="eastAsia"/>
          <w:rtl/>
          <w:lang w:eastAsia="en-US"/>
        </w:rPr>
        <w:t>בשטח</w:t>
      </w:r>
      <w:r w:rsidRPr="00742F3E">
        <w:rPr>
          <w:rtl/>
          <w:lang w:eastAsia="en-US"/>
        </w:rPr>
        <w:t xml:space="preserve">. </w:t>
      </w:r>
      <w:r w:rsidRPr="00742F3E">
        <w:rPr>
          <w:rFonts w:hint="eastAsia"/>
          <w:rtl/>
          <w:lang w:eastAsia="en-US"/>
        </w:rPr>
        <w:t>נדרש</w:t>
      </w:r>
      <w:r w:rsidRPr="00742F3E">
        <w:rPr>
          <w:rtl/>
          <w:lang w:eastAsia="en-US"/>
        </w:rPr>
        <w:t xml:space="preserve"> </w:t>
      </w:r>
      <w:r w:rsidRPr="00742F3E">
        <w:rPr>
          <w:rFonts w:hint="eastAsia"/>
          <w:rtl/>
          <w:lang w:eastAsia="en-US"/>
        </w:rPr>
        <w:t>כי</w:t>
      </w:r>
      <w:r w:rsidRPr="00742F3E">
        <w:rPr>
          <w:rtl/>
          <w:lang w:eastAsia="en-US"/>
        </w:rPr>
        <w:t xml:space="preserve"> </w:t>
      </w:r>
      <w:r w:rsidRPr="00742F3E">
        <w:rPr>
          <w:rFonts w:hint="eastAsia"/>
          <w:rtl/>
          <w:lang w:eastAsia="en-US"/>
        </w:rPr>
        <w:t>לכל</w:t>
      </w:r>
      <w:r w:rsidRPr="00742F3E">
        <w:rPr>
          <w:rtl/>
          <w:lang w:eastAsia="en-US"/>
        </w:rPr>
        <w:t xml:space="preserve"> </w:t>
      </w:r>
      <w:r w:rsidRPr="00742F3E">
        <w:rPr>
          <w:rFonts w:hint="eastAsia"/>
          <w:rtl/>
          <w:lang w:eastAsia="en-US"/>
        </w:rPr>
        <w:t>עובד</w:t>
      </w:r>
      <w:r w:rsidRPr="00742F3E">
        <w:rPr>
          <w:rtl/>
          <w:lang w:eastAsia="en-US"/>
        </w:rPr>
        <w:t xml:space="preserve"> </w:t>
      </w:r>
      <w:r w:rsidRPr="00742F3E">
        <w:rPr>
          <w:rFonts w:hint="eastAsia"/>
          <w:rtl/>
          <w:lang w:eastAsia="en-US"/>
        </w:rPr>
        <w:t>בצוות</w:t>
      </w:r>
      <w:r w:rsidRPr="00742F3E">
        <w:rPr>
          <w:rtl/>
          <w:lang w:eastAsia="en-US"/>
        </w:rPr>
        <w:t xml:space="preserve"> </w:t>
      </w:r>
      <w:r w:rsidRPr="00742F3E">
        <w:rPr>
          <w:rFonts w:hint="eastAsia"/>
          <w:rtl/>
          <w:lang w:eastAsia="en-US"/>
        </w:rPr>
        <w:t>הטכני</w:t>
      </w:r>
      <w:r w:rsidRPr="00742F3E">
        <w:rPr>
          <w:rtl/>
          <w:lang w:eastAsia="en-US"/>
        </w:rPr>
        <w:t xml:space="preserve"> </w:t>
      </w:r>
      <w:r w:rsidRPr="00742F3E">
        <w:rPr>
          <w:rFonts w:hint="eastAsia"/>
          <w:rtl/>
          <w:lang w:eastAsia="en-US"/>
        </w:rPr>
        <w:t>יהיה</w:t>
      </w:r>
      <w:r w:rsidRPr="00742F3E">
        <w:rPr>
          <w:rtl/>
          <w:lang w:eastAsia="en-US"/>
        </w:rPr>
        <w:t xml:space="preserve"> </w:t>
      </w:r>
      <w:r w:rsidRPr="00742F3E">
        <w:rPr>
          <w:rFonts w:hint="eastAsia"/>
          <w:rtl/>
          <w:lang w:eastAsia="en-US"/>
        </w:rPr>
        <w:t>ניסיון</w:t>
      </w:r>
      <w:r w:rsidR="00044EF8" w:rsidRPr="00742F3E">
        <w:rPr>
          <w:rtl/>
          <w:lang w:eastAsia="en-US"/>
        </w:rPr>
        <w:t xml:space="preserve"> עבודה אצל המציע </w:t>
      </w:r>
      <w:r w:rsidR="005F4D25" w:rsidRPr="00742F3E">
        <w:rPr>
          <w:rtl/>
          <w:lang w:eastAsia="en-US"/>
        </w:rPr>
        <w:t xml:space="preserve">ב- 5 </w:t>
      </w:r>
      <w:r w:rsidR="005F4D25" w:rsidRPr="00742F3E">
        <w:rPr>
          <w:rFonts w:hint="eastAsia"/>
          <w:rtl/>
          <w:lang w:eastAsia="en-US"/>
        </w:rPr>
        <w:t>מופעים</w:t>
      </w:r>
      <w:r w:rsidRPr="00742F3E">
        <w:rPr>
          <w:rtl/>
          <w:lang w:eastAsia="en-US"/>
        </w:rPr>
        <w:t xml:space="preserve"> ל</w:t>
      </w:r>
      <w:r w:rsidRPr="00742F3E">
        <w:rPr>
          <w:rFonts w:hint="eastAsia"/>
          <w:rtl/>
          <w:lang w:eastAsia="en-US"/>
        </w:rPr>
        <w:t>פ</w:t>
      </w:r>
      <w:r w:rsidR="00044EF8" w:rsidRPr="00742F3E">
        <w:rPr>
          <w:rFonts w:hint="eastAsia"/>
          <w:rtl/>
          <w:lang w:eastAsia="en-US"/>
        </w:rPr>
        <w:t>חות</w:t>
      </w:r>
      <w:r w:rsidR="00044EF8" w:rsidRPr="00742F3E">
        <w:rPr>
          <w:rtl/>
          <w:lang w:eastAsia="en-US"/>
        </w:rPr>
        <w:t xml:space="preserve"> בהם המציע </w:t>
      </w:r>
      <w:r w:rsidR="00044EF8" w:rsidRPr="00742F3E">
        <w:rPr>
          <w:rFonts w:hint="eastAsia"/>
          <w:rtl/>
          <w:lang w:eastAsia="en-US"/>
        </w:rPr>
        <w:t>שיגר</w:t>
      </w:r>
      <w:r w:rsidRPr="00742F3E">
        <w:rPr>
          <w:rtl/>
          <w:lang w:eastAsia="en-US"/>
        </w:rPr>
        <w:t xml:space="preserve"> זיקוקין</w:t>
      </w:r>
      <w:r w:rsidR="00044EF8" w:rsidRPr="00742F3E">
        <w:rPr>
          <w:rtl/>
          <w:lang w:eastAsia="en-US"/>
        </w:rPr>
        <w:t xml:space="preserve"> ו/או פירוטכניקה</w:t>
      </w:r>
      <w:r w:rsidRPr="00742F3E">
        <w:rPr>
          <w:rtl/>
          <w:lang w:eastAsia="en-US"/>
        </w:rPr>
        <w:t>.</w:t>
      </w:r>
    </w:p>
    <w:p w:rsidR="00C02F08" w:rsidRPr="00742F3E" w:rsidRDefault="00C02F08" w:rsidP="00C02F08">
      <w:pPr>
        <w:pStyle w:val="af9"/>
        <w:overflowPunct w:val="0"/>
        <w:autoSpaceDE w:val="0"/>
        <w:autoSpaceDN w:val="0"/>
        <w:adjustRightInd w:val="0"/>
        <w:ind w:left="1587"/>
        <w:jc w:val="both"/>
        <w:textAlignment w:val="baseline"/>
        <w:rPr>
          <w:rFonts w:ascii="David" w:hAnsi="David"/>
          <w:szCs w:val="24"/>
          <w:lang w:eastAsia="en-US"/>
        </w:rPr>
      </w:pPr>
    </w:p>
    <w:p w:rsidR="00C02F08" w:rsidRPr="00742F3E" w:rsidRDefault="00C02F08" w:rsidP="00C02F08">
      <w:pPr>
        <w:overflowPunct w:val="0"/>
        <w:autoSpaceDE w:val="0"/>
        <w:autoSpaceDN w:val="0"/>
        <w:adjustRightInd w:val="0"/>
        <w:ind w:left="1587"/>
        <w:jc w:val="both"/>
        <w:textAlignment w:val="baseline"/>
        <w:rPr>
          <w:rFonts w:ascii="David" w:hAnsi="David"/>
          <w:szCs w:val="24"/>
          <w:lang w:eastAsia="en-US"/>
        </w:rPr>
      </w:pPr>
    </w:p>
    <w:p w:rsidR="00C02F08" w:rsidRPr="00742F3E" w:rsidRDefault="000B5267" w:rsidP="00C02F08">
      <w:pPr>
        <w:pStyle w:val="af9"/>
        <w:numPr>
          <w:ilvl w:val="1"/>
          <w:numId w:val="47"/>
        </w:numPr>
        <w:overflowPunct w:val="0"/>
        <w:autoSpaceDE w:val="0"/>
        <w:autoSpaceDN w:val="0"/>
        <w:adjustRightInd w:val="0"/>
        <w:ind w:left="1587"/>
        <w:jc w:val="both"/>
        <w:textAlignment w:val="baseline"/>
        <w:rPr>
          <w:rFonts w:ascii="David" w:hAnsi="David"/>
          <w:szCs w:val="24"/>
          <w:rtl/>
          <w:lang w:eastAsia="en-US"/>
        </w:rPr>
      </w:pPr>
      <w:r w:rsidRPr="00742F3E">
        <w:rPr>
          <w:rFonts w:ascii="David" w:hAnsi="David" w:hint="cs"/>
          <w:szCs w:val="24"/>
          <w:rtl/>
          <w:lang w:eastAsia="en-US"/>
        </w:rPr>
        <w:t>לעניין יבוא</w:t>
      </w:r>
      <w:r w:rsidR="00110AC9" w:rsidRPr="00742F3E">
        <w:rPr>
          <w:rFonts w:ascii="David" w:hAnsi="David" w:hint="cs"/>
          <w:szCs w:val="24"/>
          <w:rtl/>
          <w:lang w:eastAsia="en-US"/>
        </w:rPr>
        <w:t xml:space="preserve"> זיקוקין</w:t>
      </w:r>
      <w:r w:rsidR="00DC74F6" w:rsidRPr="00742F3E">
        <w:rPr>
          <w:rFonts w:ascii="David" w:hAnsi="David" w:hint="cs"/>
          <w:szCs w:val="24"/>
          <w:rtl/>
          <w:lang w:eastAsia="en-US"/>
        </w:rPr>
        <w:t>/פירוטכניקה</w:t>
      </w:r>
      <w:r w:rsidR="00110AC9" w:rsidRPr="00742F3E">
        <w:rPr>
          <w:rFonts w:ascii="David" w:hAnsi="David" w:hint="cs"/>
          <w:szCs w:val="24"/>
          <w:rtl/>
          <w:lang w:eastAsia="en-US"/>
        </w:rPr>
        <w:t xml:space="preserve"> ו/או אחסנת זיקוקין</w:t>
      </w:r>
      <w:r w:rsidR="00DC74F6" w:rsidRPr="00742F3E">
        <w:rPr>
          <w:rFonts w:ascii="David" w:hAnsi="David" w:hint="cs"/>
          <w:szCs w:val="24"/>
          <w:rtl/>
          <w:lang w:eastAsia="en-US"/>
        </w:rPr>
        <w:t>/פירוטכניקה</w:t>
      </w:r>
      <w:r w:rsidR="00110AC9" w:rsidRPr="00742F3E">
        <w:rPr>
          <w:rFonts w:ascii="David" w:hAnsi="David" w:hint="cs"/>
          <w:szCs w:val="24"/>
          <w:rtl/>
          <w:lang w:eastAsia="en-US"/>
        </w:rPr>
        <w:t xml:space="preserve"> ו/או הובלת זיקוקין</w:t>
      </w:r>
      <w:r w:rsidR="00DC74F6" w:rsidRPr="00742F3E">
        <w:rPr>
          <w:rFonts w:ascii="David" w:hAnsi="David" w:hint="cs"/>
          <w:szCs w:val="24"/>
          <w:rtl/>
          <w:lang w:eastAsia="en-US"/>
        </w:rPr>
        <w:t>/פירוטכניקה</w:t>
      </w:r>
      <w:r w:rsidR="00110AC9" w:rsidRPr="00742F3E">
        <w:rPr>
          <w:rFonts w:ascii="David" w:hAnsi="David" w:hint="cs"/>
          <w:szCs w:val="24"/>
          <w:rtl/>
          <w:lang w:eastAsia="en-US"/>
        </w:rPr>
        <w:t xml:space="preserve">, רשאי יהיה הזוכה במכרז להסתייע על חשבונו </w:t>
      </w:r>
      <w:r w:rsidR="00485C10" w:rsidRPr="00742F3E">
        <w:rPr>
          <w:rFonts w:ascii="David" w:hAnsi="David" w:hint="cs"/>
          <w:szCs w:val="24"/>
          <w:rtl/>
          <w:lang w:eastAsia="en-US"/>
        </w:rPr>
        <w:t>בספק</w:t>
      </w:r>
      <w:r w:rsidR="00110AC9" w:rsidRPr="00742F3E">
        <w:rPr>
          <w:rFonts w:ascii="David" w:hAnsi="David" w:hint="cs"/>
          <w:szCs w:val="24"/>
          <w:rtl/>
          <w:lang w:eastAsia="en-US"/>
        </w:rPr>
        <w:t xml:space="preserve"> משנה. </w:t>
      </w:r>
    </w:p>
    <w:p w:rsidR="00C02F08" w:rsidRPr="00742F3E" w:rsidRDefault="00C02F08" w:rsidP="00C02F08">
      <w:pPr>
        <w:pStyle w:val="af9"/>
        <w:overflowPunct w:val="0"/>
        <w:autoSpaceDE w:val="0"/>
        <w:autoSpaceDN w:val="0"/>
        <w:adjustRightInd w:val="0"/>
        <w:ind w:left="1587"/>
        <w:jc w:val="both"/>
        <w:textAlignment w:val="baseline"/>
        <w:rPr>
          <w:rFonts w:ascii="David" w:hAnsi="David"/>
          <w:szCs w:val="24"/>
          <w:rtl/>
          <w:lang w:eastAsia="en-US"/>
        </w:rPr>
      </w:pPr>
    </w:p>
    <w:p w:rsidR="00C02F08" w:rsidRPr="00742F3E" w:rsidRDefault="003B0EBB">
      <w:pPr>
        <w:pStyle w:val="af9"/>
        <w:overflowPunct w:val="0"/>
        <w:autoSpaceDE w:val="0"/>
        <w:autoSpaceDN w:val="0"/>
        <w:adjustRightInd w:val="0"/>
        <w:ind w:left="1587"/>
        <w:jc w:val="both"/>
        <w:textAlignment w:val="baseline"/>
        <w:rPr>
          <w:szCs w:val="24"/>
          <w:rtl/>
        </w:rPr>
      </w:pPr>
      <w:r w:rsidRPr="00742F3E">
        <w:rPr>
          <w:rFonts w:hint="eastAsia"/>
          <w:szCs w:val="24"/>
          <w:rtl/>
        </w:rPr>
        <w:t>במידה</w:t>
      </w:r>
      <w:r w:rsidRPr="00742F3E">
        <w:rPr>
          <w:szCs w:val="24"/>
          <w:rtl/>
        </w:rPr>
        <w:t xml:space="preserve"> </w:t>
      </w:r>
      <w:r w:rsidR="00110AC9" w:rsidRPr="00742F3E">
        <w:rPr>
          <w:rFonts w:hint="cs"/>
          <w:szCs w:val="24"/>
          <w:rtl/>
        </w:rPr>
        <w:t xml:space="preserve">שהמציע יבצע את הפעולות הנזכרות בס"ק זה לעיל באמצעות </w:t>
      </w:r>
      <w:r w:rsidR="00485C10" w:rsidRPr="00742F3E">
        <w:rPr>
          <w:rFonts w:hint="cs"/>
          <w:szCs w:val="24"/>
          <w:rtl/>
        </w:rPr>
        <w:t>ספק</w:t>
      </w:r>
      <w:r w:rsidR="009F28E4" w:rsidRPr="00742F3E">
        <w:rPr>
          <w:rFonts w:hint="cs"/>
          <w:szCs w:val="24"/>
          <w:rtl/>
        </w:rPr>
        <w:t xml:space="preserve"> ו/או ספקי</w:t>
      </w:r>
      <w:r w:rsidR="00110AC9" w:rsidRPr="00742F3E">
        <w:rPr>
          <w:rFonts w:hint="cs"/>
          <w:szCs w:val="24"/>
          <w:rtl/>
        </w:rPr>
        <w:t xml:space="preserve"> משנה</w:t>
      </w:r>
      <w:r w:rsidR="00B50C17" w:rsidRPr="00742F3E">
        <w:rPr>
          <w:szCs w:val="24"/>
          <w:rtl/>
        </w:rPr>
        <w:t xml:space="preserve"> </w:t>
      </w:r>
      <w:r w:rsidRPr="00742F3E">
        <w:rPr>
          <w:rFonts w:hint="eastAsia"/>
          <w:szCs w:val="24"/>
          <w:rtl/>
        </w:rPr>
        <w:t>יציין</w:t>
      </w:r>
      <w:r w:rsidRPr="00742F3E">
        <w:rPr>
          <w:szCs w:val="24"/>
          <w:rtl/>
        </w:rPr>
        <w:t xml:space="preserve"> </w:t>
      </w:r>
      <w:r w:rsidR="005F4D25" w:rsidRPr="00742F3E">
        <w:rPr>
          <w:rFonts w:hint="eastAsia"/>
          <w:szCs w:val="24"/>
          <w:rtl/>
        </w:rPr>
        <w:t>בסעיף</w:t>
      </w:r>
      <w:r w:rsidR="005F4D25" w:rsidRPr="00742F3E">
        <w:rPr>
          <w:szCs w:val="24"/>
          <w:rtl/>
        </w:rPr>
        <w:t xml:space="preserve"> </w:t>
      </w:r>
      <w:r w:rsidR="005F4D25" w:rsidRPr="00742F3E">
        <w:rPr>
          <w:rFonts w:hint="eastAsia"/>
          <w:szCs w:val="24"/>
          <w:rtl/>
        </w:rPr>
        <w:t>ג</w:t>
      </w:r>
      <w:r w:rsidR="005F4D25" w:rsidRPr="00742F3E">
        <w:rPr>
          <w:szCs w:val="24"/>
          <w:rtl/>
        </w:rPr>
        <w:t>(</w:t>
      </w:r>
      <w:r w:rsidR="005F4D25" w:rsidRPr="00742F3E">
        <w:rPr>
          <w:szCs w:val="24"/>
        </w:rPr>
        <w:t>e</w:t>
      </w:r>
      <w:r w:rsidR="005F4D25" w:rsidRPr="00742F3E">
        <w:rPr>
          <w:szCs w:val="24"/>
          <w:rtl/>
        </w:rPr>
        <w:t xml:space="preserve">) </w:t>
      </w:r>
      <w:r w:rsidR="005F4D25" w:rsidRPr="00742F3E">
        <w:rPr>
          <w:rFonts w:hint="eastAsia"/>
          <w:szCs w:val="24"/>
          <w:rtl/>
        </w:rPr>
        <w:t>למסמך</w:t>
      </w:r>
      <w:r w:rsidR="005F4D25" w:rsidRPr="00742F3E">
        <w:rPr>
          <w:szCs w:val="24"/>
          <w:rtl/>
        </w:rPr>
        <w:t xml:space="preserve"> </w:t>
      </w:r>
      <w:r w:rsidR="005F4D25" w:rsidRPr="00742F3E">
        <w:rPr>
          <w:rFonts w:hint="eastAsia"/>
          <w:szCs w:val="24"/>
          <w:rtl/>
        </w:rPr>
        <w:t>ד</w:t>
      </w:r>
      <w:r w:rsidR="005F4D25" w:rsidRPr="00742F3E">
        <w:rPr>
          <w:szCs w:val="24"/>
          <w:rtl/>
        </w:rPr>
        <w:t>'</w:t>
      </w:r>
      <w:r w:rsidR="0014084C" w:rsidRPr="00742F3E">
        <w:rPr>
          <w:rFonts w:hint="cs"/>
          <w:szCs w:val="24"/>
          <w:rtl/>
        </w:rPr>
        <w:t xml:space="preserve"> </w:t>
      </w:r>
      <w:r w:rsidRPr="00742F3E">
        <w:rPr>
          <w:szCs w:val="24"/>
          <w:rtl/>
        </w:rPr>
        <w:t xml:space="preserve">את שם </w:t>
      </w:r>
      <w:r w:rsidRPr="00742F3E">
        <w:rPr>
          <w:rFonts w:hint="eastAsia"/>
          <w:szCs w:val="24"/>
          <w:rtl/>
        </w:rPr>
        <w:t>ספק</w:t>
      </w:r>
      <w:r w:rsidRPr="00742F3E">
        <w:rPr>
          <w:szCs w:val="24"/>
          <w:rtl/>
        </w:rPr>
        <w:t xml:space="preserve"> </w:t>
      </w:r>
      <w:r w:rsidR="00485C10" w:rsidRPr="00742F3E">
        <w:rPr>
          <w:rFonts w:hint="cs"/>
          <w:szCs w:val="24"/>
          <w:rtl/>
        </w:rPr>
        <w:t>המשנה ואת הפעולות שהוא עתיד לבצע</w:t>
      </w:r>
      <w:r w:rsidR="00752F90" w:rsidRPr="00742F3E">
        <w:rPr>
          <w:rFonts w:hint="cs"/>
          <w:szCs w:val="24"/>
          <w:rtl/>
        </w:rPr>
        <w:t xml:space="preserve"> עבור המציע במידה וייבחר כזוכה</w:t>
      </w:r>
      <w:r w:rsidRPr="00742F3E">
        <w:rPr>
          <w:szCs w:val="24"/>
          <w:rtl/>
        </w:rPr>
        <w:t xml:space="preserve">. במקרה זה, על ספק המשנה </w:t>
      </w:r>
      <w:r w:rsidRPr="00742F3E">
        <w:rPr>
          <w:rFonts w:hint="eastAsia"/>
          <w:szCs w:val="24"/>
          <w:rtl/>
        </w:rPr>
        <w:t>להיות</w:t>
      </w:r>
      <w:r w:rsidRPr="00742F3E">
        <w:rPr>
          <w:szCs w:val="24"/>
          <w:rtl/>
        </w:rPr>
        <w:t xml:space="preserve"> </w:t>
      </w:r>
      <w:r w:rsidRPr="00742F3E">
        <w:rPr>
          <w:rFonts w:hint="eastAsia"/>
          <w:szCs w:val="24"/>
          <w:rtl/>
        </w:rPr>
        <w:t>בעל</w:t>
      </w:r>
      <w:r w:rsidRPr="00742F3E">
        <w:rPr>
          <w:szCs w:val="24"/>
          <w:rtl/>
        </w:rPr>
        <w:t xml:space="preserve"> </w:t>
      </w:r>
      <w:r w:rsidRPr="00742F3E">
        <w:rPr>
          <w:rFonts w:hint="eastAsia"/>
          <w:szCs w:val="24"/>
          <w:rtl/>
        </w:rPr>
        <w:t>האישורים</w:t>
      </w:r>
      <w:r w:rsidRPr="00742F3E">
        <w:rPr>
          <w:szCs w:val="24"/>
          <w:rtl/>
        </w:rPr>
        <w:t xml:space="preserve"> </w:t>
      </w:r>
      <w:r w:rsidR="00597092" w:rsidRPr="00742F3E">
        <w:rPr>
          <w:rFonts w:hint="cs"/>
          <w:szCs w:val="24"/>
          <w:rtl/>
        </w:rPr>
        <w:t>והרישיונות הרלוונטיים והנדרשים עפ"י דין</w:t>
      </w:r>
      <w:r w:rsidR="00597092" w:rsidRPr="00742F3E">
        <w:rPr>
          <w:szCs w:val="24"/>
          <w:rtl/>
        </w:rPr>
        <w:t xml:space="preserve">. </w:t>
      </w:r>
    </w:p>
    <w:p w:rsidR="00C02F08" w:rsidRPr="00742F3E" w:rsidRDefault="00C02F08" w:rsidP="00C02F08">
      <w:pPr>
        <w:pStyle w:val="af9"/>
        <w:overflowPunct w:val="0"/>
        <w:autoSpaceDE w:val="0"/>
        <w:autoSpaceDN w:val="0"/>
        <w:adjustRightInd w:val="0"/>
        <w:ind w:left="1587"/>
        <w:jc w:val="both"/>
        <w:textAlignment w:val="baseline"/>
        <w:rPr>
          <w:rFonts w:ascii="David" w:hAnsi="David"/>
          <w:szCs w:val="24"/>
          <w:lang w:eastAsia="en-US"/>
        </w:rPr>
      </w:pPr>
    </w:p>
    <w:p w:rsidR="00597092" w:rsidRPr="00742F3E" w:rsidRDefault="00597092" w:rsidP="00597092">
      <w:pPr>
        <w:pStyle w:val="af9"/>
        <w:overflowPunct w:val="0"/>
        <w:autoSpaceDE w:val="0"/>
        <w:autoSpaceDN w:val="0"/>
        <w:adjustRightInd w:val="0"/>
        <w:ind w:left="1587"/>
        <w:jc w:val="both"/>
        <w:textAlignment w:val="baseline"/>
        <w:rPr>
          <w:szCs w:val="24"/>
          <w:rtl/>
        </w:rPr>
      </w:pPr>
      <w:r w:rsidRPr="00742F3E">
        <w:rPr>
          <w:rFonts w:hint="eastAsia"/>
          <w:szCs w:val="24"/>
          <w:rtl/>
        </w:rPr>
        <w:t>במידה</w:t>
      </w:r>
      <w:r w:rsidRPr="00742F3E">
        <w:rPr>
          <w:szCs w:val="24"/>
          <w:rtl/>
        </w:rPr>
        <w:t xml:space="preserve"> </w:t>
      </w:r>
      <w:r w:rsidRPr="00742F3E">
        <w:rPr>
          <w:rFonts w:hint="cs"/>
          <w:szCs w:val="24"/>
          <w:rtl/>
        </w:rPr>
        <w:t>שהמציע יבצע את הפעולות הנזכרות בס"ק זה לעיל בעצמו</w:t>
      </w:r>
      <w:r w:rsidRPr="00742F3E">
        <w:rPr>
          <w:szCs w:val="24"/>
          <w:rtl/>
        </w:rPr>
        <w:t xml:space="preserve">, עליו </w:t>
      </w:r>
      <w:r w:rsidRPr="00742F3E">
        <w:rPr>
          <w:rFonts w:hint="eastAsia"/>
          <w:szCs w:val="24"/>
          <w:rtl/>
        </w:rPr>
        <w:t>להיות</w:t>
      </w:r>
      <w:r w:rsidRPr="00742F3E">
        <w:rPr>
          <w:szCs w:val="24"/>
          <w:rtl/>
        </w:rPr>
        <w:t xml:space="preserve"> </w:t>
      </w:r>
      <w:r w:rsidRPr="00742F3E">
        <w:rPr>
          <w:rFonts w:hint="eastAsia"/>
          <w:szCs w:val="24"/>
          <w:rtl/>
        </w:rPr>
        <w:t>בעל</w:t>
      </w:r>
      <w:r w:rsidRPr="00742F3E">
        <w:rPr>
          <w:szCs w:val="24"/>
          <w:rtl/>
        </w:rPr>
        <w:t xml:space="preserve"> כל </w:t>
      </w:r>
      <w:r w:rsidRPr="00742F3E">
        <w:rPr>
          <w:rFonts w:hint="eastAsia"/>
          <w:szCs w:val="24"/>
          <w:rtl/>
        </w:rPr>
        <w:t>האישורים</w:t>
      </w:r>
      <w:r w:rsidRPr="00742F3E">
        <w:rPr>
          <w:rFonts w:hint="cs"/>
          <w:szCs w:val="24"/>
          <w:rtl/>
        </w:rPr>
        <w:t xml:space="preserve"> והרישיונות</w:t>
      </w:r>
      <w:r w:rsidRPr="00742F3E">
        <w:rPr>
          <w:szCs w:val="24"/>
          <w:rtl/>
        </w:rPr>
        <w:t xml:space="preserve"> הרלבנטיים</w:t>
      </w:r>
      <w:r w:rsidRPr="00742F3E">
        <w:rPr>
          <w:rFonts w:hint="cs"/>
          <w:szCs w:val="24"/>
          <w:rtl/>
        </w:rPr>
        <w:t xml:space="preserve"> והנדרשים עפ"י דין ולרבות</w:t>
      </w:r>
      <w:r w:rsidRPr="00742F3E">
        <w:rPr>
          <w:szCs w:val="24"/>
          <w:rtl/>
        </w:rPr>
        <w:t>: רישיון עסק לאחסון חומרי נפץ, רישיון יב</w:t>
      </w:r>
      <w:r w:rsidRPr="00742F3E">
        <w:rPr>
          <w:rFonts w:hint="eastAsia"/>
          <w:szCs w:val="24"/>
          <w:rtl/>
        </w:rPr>
        <w:t>וא</w:t>
      </w:r>
      <w:r w:rsidRPr="00742F3E">
        <w:rPr>
          <w:szCs w:val="24"/>
          <w:rtl/>
        </w:rPr>
        <w:t xml:space="preserve"> זיקוקין </w:t>
      </w:r>
      <w:r w:rsidRPr="00742F3E">
        <w:rPr>
          <w:rFonts w:hint="cs"/>
          <w:szCs w:val="24"/>
          <w:rtl/>
        </w:rPr>
        <w:t>והיתר</w:t>
      </w:r>
      <w:r w:rsidRPr="00742F3E">
        <w:rPr>
          <w:szCs w:val="24"/>
          <w:rtl/>
        </w:rPr>
        <w:t xml:space="preserve"> להובלת חומר מסוכן. </w:t>
      </w:r>
    </w:p>
    <w:p w:rsidR="00C02F08" w:rsidRPr="00742F3E" w:rsidRDefault="00C02F08" w:rsidP="00C02F08">
      <w:pPr>
        <w:ind w:left="1587"/>
        <w:jc w:val="both"/>
        <w:rPr>
          <w:rFonts w:ascii="David" w:hAnsi="David"/>
          <w:szCs w:val="24"/>
          <w:lang w:eastAsia="en-US"/>
        </w:rPr>
      </w:pPr>
    </w:p>
    <w:p w:rsidR="00C02F08" w:rsidRPr="00742F3E" w:rsidRDefault="009F28E4" w:rsidP="00C02F08">
      <w:pPr>
        <w:pStyle w:val="af9"/>
        <w:numPr>
          <w:ilvl w:val="1"/>
          <w:numId w:val="47"/>
        </w:numPr>
        <w:overflowPunct w:val="0"/>
        <w:autoSpaceDE w:val="0"/>
        <w:autoSpaceDN w:val="0"/>
        <w:adjustRightInd w:val="0"/>
        <w:spacing w:line="300" w:lineRule="atLeast"/>
        <w:ind w:left="1587"/>
        <w:jc w:val="both"/>
        <w:textAlignment w:val="baseline"/>
        <w:rPr>
          <w:szCs w:val="24"/>
        </w:rPr>
      </w:pPr>
      <w:r w:rsidRPr="00742F3E">
        <w:rPr>
          <w:rFonts w:hint="cs"/>
          <w:szCs w:val="24"/>
          <w:rtl/>
        </w:rPr>
        <w:t>המצ</w:t>
      </w:r>
      <w:r w:rsidR="00AD323C" w:rsidRPr="00742F3E">
        <w:rPr>
          <w:rFonts w:hint="cs"/>
          <w:szCs w:val="24"/>
          <w:rtl/>
        </w:rPr>
        <w:t>י</w:t>
      </w:r>
      <w:r w:rsidRPr="00742F3E">
        <w:rPr>
          <w:rFonts w:hint="cs"/>
          <w:szCs w:val="24"/>
          <w:rtl/>
        </w:rPr>
        <w:t>ע עומד בכל התנאים הקבועים ב</w:t>
      </w:r>
      <w:r w:rsidR="00F105F0" w:rsidRPr="00742F3E">
        <w:rPr>
          <w:szCs w:val="24"/>
          <w:rtl/>
        </w:rPr>
        <w:t>חוק עסקאות גופים ציבוריים, תשל"ו-1976.</w:t>
      </w:r>
    </w:p>
    <w:p w:rsidR="00C02F08" w:rsidRPr="00742F3E" w:rsidRDefault="00C02F08" w:rsidP="00C02F08">
      <w:pPr>
        <w:overflowPunct w:val="0"/>
        <w:autoSpaceDE w:val="0"/>
        <w:autoSpaceDN w:val="0"/>
        <w:adjustRightInd w:val="0"/>
        <w:spacing w:line="300" w:lineRule="atLeast"/>
        <w:ind w:left="1227"/>
        <w:jc w:val="both"/>
        <w:textAlignment w:val="baseline"/>
        <w:rPr>
          <w:szCs w:val="24"/>
        </w:rPr>
      </w:pPr>
    </w:p>
    <w:p w:rsidR="00311F80" w:rsidRPr="00742F3E" w:rsidRDefault="00311F80" w:rsidP="00C02F08">
      <w:pPr>
        <w:ind w:left="1191"/>
        <w:jc w:val="both"/>
        <w:rPr>
          <w:rFonts w:ascii="David" w:hAnsi="David"/>
          <w:b/>
          <w:bCs/>
          <w:szCs w:val="24"/>
          <w:rtl/>
          <w:lang w:eastAsia="en-US"/>
        </w:rPr>
      </w:pPr>
    </w:p>
    <w:p w:rsidR="00311F80" w:rsidRPr="00742F3E" w:rsidRDefault="00311F80" w:rsidP="00C02F08">
      <w:pPr>
        <w:ind w:left="1191"/>
        <w:jc w:val="both"/>
        <w:rPr>
          <w:rFonts w:ascii="David" w:hAnsi="David"/>
          <w:b/>
          <w:bCs/>
          <w:szCs w:val="24"/>
          <w:rtl/>
          <w:lang w:eastAsia="en-US"/>
        </w:rPr>
      </w:pPr>
    </w:p>
    <w:p w:rsidR="00C02F08" w:rsidRPr="00742F3E" w:rsidRDefault="00C02F08" w:rsidP="00C02F08">
      <w:pPr>
        <w:ind w:left="1191"/>
        <w:jc w:val="both"/>
        <w:rPr>
          <w:rFonts w:ascii="David" w:hAnsi="David"/>
          <w:b/>
          <w:bCs/>
          <w:szCs w:val="24"/>
          <w:rtl/>
          <w:lang w:eastAsia="en-US"/>
        </w:rPr>
      </w:pPr>
      <w:r w:rsidRPr="00742F3E">
        <w:rPr>
          <w:rFonts w:ascii="David" w:hAnsi="David" w:hint="eastAsia"/>
          <w:b/>
          <w:bCs/>
          <w:szCs w:val="24"/>
          <w:rtl/>
          <w:lang w:eastAsia="en-US"/>
        </w:rPr>
        <w:t>יובהר</w:t>
      </w:r>
      <w:r w:rsidRPr="00742F3E">
        <w:rPr>
          <w:rFonts w:ascii="David" w:hAnsi="David"/>
          <w:b/>
          <w:bCs/>
          <w:szCs w:val="24"/>
          <w:rtl/>
          <w:lang w:eastAsia="en-US"/>
        </w:rPr>
        <w:t xml:space="preserve"> כי </w:t>
      </w:r>
      <w:r w:rsidRPr="00742F3E">
        <w:rPr>
          <w:rFonts w:ascii="David" w:hAnsi="David" w:hint="eastAsia"/>
          <w:b/>
          <w:bCs/>
          <w:szCs w:val="24"/>
          <w:rtl/>
          <w:lang w:eastAsia="en-US"/>
        </w:rPr>
        <w:t>ה</w:t>
      </w:r>
      <w:r w:rsidRPr="00742F3E">
        <w:rPr>
          <w:rFonts w:ascii="David" w:hAnsi="David"/>
          <w:b/>
          <w:bCs/>
          <w:szCs w:val="24"/>
          <w:rtl/>
          <w:lang w:eastAsia="en-US"/>
        </w:rPr>
        <w:t xml:space="preserve">ניסיון </w:t>
      </w:r>
      <w:r w:rsidRPr="00742F3E">
        <w:rPr>
          <w:rFonts w:ascii="David" w:hAnsi="David" w:hint="eastAsia"/>
          <w:b/>
          <w:bCs/>
          <w:szCs w:val="24"/>
          <w:rtl/>
          <w:lang w:eastAsia="en-US"/>
        </w:rPr>
        <w:t>הנדרש</w:t>
      </w:r>
      <w:r w:rsidRPr="00742F3E">
        <w:rPr>
          <w:rFonts w:ascii="David" w:hAnsi="David"/>
          <w:b/>
          <w:bCs/>
          <w:szCs w:val="24"/>
          <w:rtl/>
          <w:lang w:eastAsia="en-US"/>
        </w:rPr>
        <w:t xml:space="preserve"> </w:t>
      </w:r>
      <w:r w:rsidRPr="00742F3E">
        <w:rPr>
          <w:rFonts w:ascii="David" w:hAnsi="David" w:hint="eastAsia"/>
          <w:b/>
          <w:bCs/>
          <w:szCs w:val="24"/>
          <w:rtl/>
          <w:lang w:eastAsia="en-US"/>
        </w:rPr>
        <w:t>מ</w:t>
      </w:r>
      <w:r w:rsidRPr="00742F3E">
        <w:rPr>
          <w:rFonts w:ascii="David" w:hAnsi="David"/>
          <w:b/>
          <w:bCs/>
          <w:szCs w:val="24"/>
          <w:rtl/>
          <w:lang w:eastAsia="en-US"/>
        </w:rPr>
        <w:t xml:space="preserve">המציע כאמור בסעיף זה </w:t>
      </w:r>
      <w:r w:rsidRPr="00742F3E">
        <w:rPr>
          <w:rFonts w:ascii="David" w:hAnsi="David" w:hint="eastAsia"/>
          <w:b/>
          <w:bCs/>
          <w:szCs w:val="24"/>
          <w:rtl/>
          <w:lang w:eastAsia="en-US"/>
        </w:rPr>
        <w:t>לעיל</w:t>
      </w:r>
      <w:r w:rsidRPr="00742F3E">
        <w:rPr>
          <w:rFonts w:ascii="David" w:hAnsi="David"/>
          <w:b/>
          <w:bCs/>
          <w:szCs w:val="24"/>
          <w:rtl/>
          <w:lang w:eastAsia="en-US"/>
        </w:rPr>
        <w:t xml:space="preserve">, </w:t>
      </w:r>
      <w:r w:rsidR="003700AA" w:rsidRPr="00742F3E">
        <w:rPr>
          <w:rFonts w:ascii="David" w:hAnsi="David" w:hint="cs"/>
          <w:b/>
          <w:bCs/>
          <w:szCs w:val="24"/>
          <w:rtl/>
          <w:lang w:eastAsia="en-US"/>
        </w:rPr>
        <w:t>הוא</w:t>
      </w:r>
      <w:r w:rsidRPr="00742F3E">
        <w:rPr>
          <w:rFonts w:ascii="David" w:hAnsi="David"/>
          <w:b/>
          <w:bCs/>
          <w:szCs w:val="24"/>
          <w:rtl/>
          <w:lang w:eastAsia="en-US"/>
        </w:rPr>
        <w:t xml:space="preserve"> תנאי מהותי</w:t>
      </w:r>
      <w:r w:rsidR="00597092" w:rsidRPr="00742F3E">
        <w:rPr>
          <w:rFonts w:ascii="David" w:hAnsi="David" w:hint="cs"/>
          <w:b/>
          <w:bCs/>
          <w:szCs w:val="24"/>
          <w:rtl/>
          <w:lang w:eastAsia="en-US"/>
        </w:rPr>
        <w:t>. הכרחי כי הזוכה במכרז יהיה בעל ניסיון וותק משמעותי באספקת השירותים הנדרשים, וזאת</w:t>
      </w:r>
      <w:r w:rsidRPr="00742F3E">
        <w:rPr>
          <w:rFonts w:ascii="David" w:hAnsi="David"/>
          <w:b/>
          <w:bCs/>
          <w:szCs w:val="24"/>
          <w:rtl/>
          <w:lang w:eastAsia="en-US"/>
        </w:rPr>
        <w:t xml:space="preserve"> מאחר והמציע שייבחר יידרש לבצע השירותים</w:t>
      </w:r>
      <w:r w:rsidR="00597092" w:rsidRPr="00742F3E">
        <w:rPr>
          <w:rFonts w:ascii="David" w:hAnsi="David" w:hint="cs"/>
          <w:b/>
          <w:bCs/>
          <w:szCs w:val="24"/>
          <w:rtl/>
          <w:lang w:eastAsia="en-US"/>
        </w:rPr>
        <w:t xml:space="preserve"> </w:t>
      </w:r>
      <w:r w:rsidR="003700AA" w:rsidRPr="00742F3E">
        <w:rPr>
          <w:rFonts w:ascii="David" w:hAnsi="David" w:hint="cs"/>
          <w:b/>
          <w:bCs/>
          <w:szCs w:val="24"/>
          <w:rtl/>
          <w:lang w:eastAsia="en-US"/>
        </w:rPr>
        <w:t>בטקסים משמעותיים ו</w:t>
      </w:r>
      <w:r w:rsidRPr="00742F3E">
        <w:rPr>
          <w:rFonts w:ascii="David" w:hAnsi="David" w:hint="eastAsia"/>
          <w:b/>
          <w:bCs/>
          <w:szCs w:val="24"/>
          <w:rtl/>
          <w:lang w:eastAsia="en-US"/>
        </w:rPr>
        <w:t>בין</w:t>
      </w:r>
      <w:r w:rsidRPr="00742F3E">
        <w:rPr>
          <w:rFonts w:ascii="David" w:hAnsi="David"/>
          <w:b/>
          <w:bCs/>
          <w:szCs w:val="24"/>
          <w:rtl/>
          <w:lang w:eastAsia="en-US"/>
        </w:rPr>
        <w:t xml:space="preserve"> היתר בטקס הממלכתי המרכזי ביותר, ואשר ישודר בערוצי </w:t>
      </w:r>
      <w:r w:rsidRPr="00742F3E">
        <w:rPr>
          <w:rFonts w:ascii="David" w:hAnsi="David" w:hint="eastAsia"/>
          <w:b/>
          <w:bCs/>
          <w:szCs w:val="24"/>
          <w:rtl/>
          <w:lang w:eastAsia="en-US"/>
        </w:rPr>
        <w:t>טלוויזיה</w:t>
      </w:r>
      <w:r w:rsidRPr="00742F3E">
        <w:rPr>
          <w:rFonts w:ascii="David" w:hAnsi="David"/>
          <w:b/>
          <w:bCs/>
          <w:szCs w:val="24"/>
          <w:rtl/>
          <w:lang w:eastAsia="en-US"/>
        </w:rPr>
        <w:t xml:space="preserve"> שונים.</w:t>
      </w:r>
    </w:p>
    <w:p w:rsidR="00C02F08" w:rsidRPr="00742F3E" w:rsidRDefault="00C02F08" w:rsidP="00C02F08">
      <w:pPr>
        <w:overflowPunct w:val="0"/>
        <w:autoSpaceDE w:val="0"/>
        <w:autoSpaceDN w:val="0"/>
        <w:adjustRightInd w:val="0"/>
        <w:spacing w:line="300" w:lineRule="atLeast"/>
        <w:ind w:left="1587"/>
        <w:jc w:val="both"/>
        <w:textAlignment w:val="baseline"/>
        <w:rPr>
          <w:szCs w:val="24"/>
          <w:rtl/>
        </w:rPr>
      </w:pPr>
    </w:p>
    <w:p w:rsidR="00195E3B" w:rsidRPr="00742F3E" w:rsidRDefault="00195E3B" w:rsidP="00465E35">
      <w:pPr>
        <w:overflowPunct w:val="0"/>
        <w:autoSpaceDE w:val="0"/>
        <w:autoSpaceDN w:val="0"/>
        <w:adjustRightInd w:val="0"/>
        <w:spacing w:line="300" w:lineRule="atLeast"/>
        <w:ind w:left="807"/>
        <w:jc w:val="both"/>
        <w:textAlignment w:val="baseline"/>
        <w:rPr>
          <w:b/>
          <w:bCs/>
          <w:szCs w:val="24"/>
          <w:rtl/>
        </w:rPr>
      </w:pPr>
    </w:p>
    <w:p w:rsidR="00827455" w:rsidRDefault="008D0BE4">
      <w:pPr>
        <w:overflowPunct w:val="0"/>
        <w:autoSpaceDE w:val="0"/>
        <w:autoSpaceDN w:val="0"/>
        <w:adjustRightInd w:val="0"/>
        <w:spacing w:line="300" w:lineRule="atLeast"/>
        <w:ind w:left="807"/>
        <w:jc w:val="both"/>
        <w:textAlignment w:val="baseline"/>
        <w:rPr>
          <w:szCs w:val="24"/>
          <w:rtl/>
        </w:rPr>
      </w:pPr>
      <w:r w:rsidRPr="00742F3E">
        <w:rPr>
          <w:rFonts w:hint="cs"/>
          <w:szCs w:val="24"/>
          <w:rtl/>
        </w:rPr>
        <w:br/>
      </w:r>
    </w:p>
    <w:p w:rsidR="006C48F4" w:rsidRPr="00742F3E" w:rsidRDefault="006C48F4">
      <w:pPr>
        <w:overflowPunct w:val="0"/>
        <w:autoSpaceDE w:val="0"/>
        <w:autoSpaceDN w:val="0"/>
        <w:adjustRightInd w:val="0"/>
        <w:spacing w:line="300" w:lineRule="atLeast"/>
        <w:ind w:left="807"/>
        <w:jc w:val="both"/>
        <w:textAlignment w:val="baseline"/>
        <w:rPr>
          <w:szCs w:val="24"/>
          <w:rtl/>
        </w:rPr>
      </w:pPr>
    </w:p>
    <w:p w:rsidR="00C02F08" w:rsidRPr="00742F3E" w:rsidRDefault="00C91D68" w:rsidP="00C02F08">
      <w:pPr>
        <w:numPr>
          <w:ilvl w:val="0"/>
          <w:numId w:val="47"/>
        </w:numPr>
        <w:overflowPunct w:val="0"/>
        <w:autoSpaceDE w:val="0"/>
        <w:autoSpaceDN w:val="0"/>
        <w:adjustRightInd w:val="0"/>
        <w:spacing w:line="300" w:lineRule="atLeast"/>
        <w:jc w:val="both"/>
        <w:textAlignment w:val="baseline"/>
        <w:rPr>
          <w:b/>
          <w:bCs/>
          <w:szCs w:val="24"/>
          <w:u w:val="single"/>
        </w:rPr>
      </w:pPr>
      <w:r w:rsidRPr="00742F3E">
        <w:rPr>
          <w:b/>
          <w:bCs/>
          <w:szCs w:val="24"/>
          <w:u w:val="single"/>
          <w:rtl/>
        </w:rPr>
        <w:lastRenderedPageBreak/>
        <w:t>השירותים</w:t>
      </w:r>
    </w:p>
    <w:p w:rsidR="00C02F08" w:rsidRPr="00742F3E" w:rsidRDefault="00181A4E" w:rsidP="00C02F08">
      <w:pPr>
        <w:overflowPunct w:val="0"/>
        <w:autoSpaceDE w:val="0"/>
        <w:autoSpaceDN w:val="0"/>
        <w:adjustRightInd w:val="0"/>
        <w:spacing w:line="300" w:lineRule="atLeast"/>
        <w:ind w:left="340"/>
        <w:jc w:val="both"/>
        <w:textAlignment w:val="baseline"/>
        <w:rPr>
          <w:szCs w:val="24"/>
          <w:rtl/>
        </w:rPr>
      </w:pPr>
      <w:r w:rsidRPr="00742F3E">
        <w:rPr>
          <w:rFonts w:hint="cs"/>
          <w:szCs w:val="24"/>
          <w:rtl/>
        </w:rPr>
        <w:t xml:space="preserve">המציע שייבחר ע"י המשרד לספק את השירותים (להלן: </w:t>
      </w:r>
      <w:r w:rsidR="00C02F08" w:rsidRPr="00742F3E">
        <w:rPr>
          <w:b/>
          <w:bCs/>
          <w:szCs w:val="24"/>
          <w:rtl/>
        </w:rPr>
        <w:t>"הזוכה"</w:t>
      </w:r>
      <w:r w:rsidRPr="00742F3E">
        <w:rPr>
          <w:rFonts w:hint="cs"/>
          <w:szCs w:val="24"/>
          <w:rtl/>
        </w:rPr>
        <w:t>), יידרש לספק למשרד את השירותים כדלהלן ובהתאם ליתר תנאי המכרז:</w:t>
      </w:r>
    </w:p>
    <w:p w:rsidR="00C02F08" w:rsidRPr="00742F3E" w:rsidRDefault="00C02F08" w:rsidP="00C02F08">
      <w:pPr>
        <w:overflowPunct w:val="0"/>
        <w:autoSpaceDE w:val="0"/>
        <w:autoSpaceDN w:val="0"/>
        <w:adjustRightInd w:val="0"/>
        <w:spacing w:line="300" w:lineRule="atLeast"/>
        <w:ind w:left="397"/>
        <w:jc w:val="both"/>
        <w:textAlignment w:val="baseline"/>
        <w:rPr>
          <w:b/>
          <w:bCs/>
          <w:szCs w:val="24"/>
          <w:u w:val="single"/>
          <w:rtl/>
        </w:rPr>
      </w:pPr>
    </w:p>
    <w:p w:rsidR="0085300D" w:rsidRPr="00742F3E" w:rsidRDefault="00C02F08">
      <w:pPr>
        <w:pStyle w:val="af9"/>
        <w:numPr>
          <w:ilvl w:val="1"/>
          <w:numId w:val="47"/>
        </w:numPr>
        <w:overflowPunct w:val="0"/>
        <w:autoSpaceDE w:val="0"/>
        <w:autoSpaceDN w:val="0"/>
        <w:adjustRightInd w:val="0"/>
        <w:spacing w:line="300" w:lineRule="atLeast"/>
        <w:ind w:left="567" w:hanging="530"/>
        <w:jc w:val="both"/>
        <w:textAlignment w:val="baseline"/>
        <w:rPr>
          <w:b/>
          <w:bCs/>
          <w:szCs w:val="24"/>
          <w:u w:val="single"/>
          <w:rtl/>
        </w:rPr>
      </w:pPr>
      <w:r w:rsidRPr="00742F3E">
        <w:rPr>
          <w:rFonts w:hint="eastAsia"/>
          <w:szCs w:val="24"/>
          <w:rtl/>
        </w:rPr>
        <w:t>הזוכה</w:t>
      </w:r>
      <w:r w:rsidRPr="00742F3E">
        <w:rPr>
          <w:szCs w:val="24"/>
          <w:rtl/>
        </w:rPr>
        <w:t xml:space="preserve"> יידרש ל</w:t>
      </w:r>
      <w:r w:rsidR="005B3D80" w:rsidRPr="00742F3E">
        <w:rPr>
          <w:rFonts w:hint="cs"/>
          <w:szCs w:val="24"/>
          <w:rtl/>
        </w:rPr>
        <w:t>ספק ול</w:t>
      </w:r>
      <w:r w:rsidRPr="00742F3E">
        <w:rPr>
          <w:szCs w:val="24"/>
          <w:rtl/>
        </w:rPr>
        <w:t xml:space="preserve">הוביל </w:t>
      </w:r>
      <w:r w:rsidRPr="00742F3E">
        <w:rPr>
          <w:rFonts w:hint="eastAsia"/>
          <w:szCs w:val="24"/>
          <w:rtl/>
        </w:rPr>
        <w:t>לאתרים</w:t>
      </w:r>
      <w:r w:rsidRPr="00742F3E">
        <w:rPr>
          <w:szCs w:val="24"/>
          <w:rtl/>
        </w:rPr>
        <w:t xml:space="preserve"> ב</w:t>
      </w:r>
      <w:r w:rsidRPr="00742F3E">
        <w:rPr>
          <w:rFonts w:hint="eastAsia"/>
          <w:szCs w:val="24"/>
          <w:rtl/>
        </w:rPr>
        <w:t>הם</w:t>
      </w:r>
      <w:r w:rsidRPr="00742F3E">
        <w:rPr>
          <w:szCs w:val="24"/>
          <w:rtl/>
        </w:rPr>
        <w:t xml:space="preserve"> יתקיימו הטקסים </w:t>
      </w:r>
      <w:r w:rsidR="005B3D80" w:rsidRPr="00742F3E">
        <w:rPr>
          <w:rFonts w:ascii="David" w:hAnsi="David" w:hint="cs"/>
          <w:szCs w:val="24"/>
          <w:rtl/>
          <w:lang w:eastAsia="en-US"/>
        </w:rPr>
        <w:t xml:space="preserve">לרבות </w:t>
      </w:r>
      <w:r w:rsidR="00AD323C" w:rsidRPr="00742F3E">
        <w:rPr>
          <w:rFonts w:ascii="David" w:hAnsi="David" w:hint="cs"/>
          <w:szCs w:val="24"/>
          <w:rtl/>
          <w:lang w:eastAsia="en-US"/>
        </w:rPr>
        <w:t>כלי השייט הנזכר</w:t>
      </w:r>
      <w:r w:rsidR="005B3D80" w:rsidRPr="00742F3E">
        <w:rPr>
          <w:rFonts w:ascii="David" w:hAnsi="David" w:hint="cs"/>
          <w:szCs w:val="24"/>
          <w:rtl/>
          <w:lang w:eastAsia="en-US"/>
        </w:rPr>
        <w:t xml:space="preserve"> בסעיף </w:t>
      </w:r>
      <w:r w:rsidR="00FF27C4" w:rsidRPr="00742F3E">
        <w:rPr>
          <w:rFonts w:ascii="David" w:hAnsi="David" w:hint="cs"/>
          <w:szCs w:val="24"/>
          <w:rtl/>
          <w:lang w:eastAsia="en-US"/>
        </w:rPr>
        <w:t>4</w:t>
      </w:r>
      <w:r w:rsidR="00DC74F6" w:rsidRPr="00742F3E">
        <w:rPr>
          <w:rFonts w:ascii="David" w:hAnsi="David" w:hint="cs"/>
          <w:szCs w:val="24"/>
          <w:rtl/>
          <w:lang w:eastAsia="en-US"/>
        </w:rPr>
        <w:t>.2(א)</w:t>
      </w:r>
      <w:r w:rsidR="005B3D80" w:rsidRPr="00742F3E">
        <w:rPr>
          <w:rFonts w:ascii="David" w:hAnsi="David" w:hint="cs"/>
          <w:szCs w:val="24"/>
          <w:rtl/>
          <w:lang w:eastAsia="en-US"/>
        </w:rPr>
        <w:t xml:space="preserve"> להלן (להלן: </w:t>
      </w:r>
      <w:r w:rsidR="005B3D80" w:rsidRPr="00742F3E">
        <w:rPr>
          <w:rFonts w:ascii="David" w:hAnsi="David" w:hint="cs"/>
          <w:b/>
          <w:bCs/>
          <w:szCs w:val="24"/>
          <w:rtl/>
          <w:lang w:eastAsia="en-US"/>
        </w:rPr>
        <w:t>"האתרים"</w:t>
      </w:r>
      <w:r w:rsidR="005B3D80" w:rsidRPr="00742F3E">
        <w:rPr>
          <w:rFonts w:ascii="David" w:hAnsi="David" w:hint="cs"/>
          <w:szCs w:val="24"/>
          <w:rtl/>
          <w:lang w:eastAsia="en-US"/>
        </w:rPr>
        <w:t>)</w:t>
      </w:r>
      <w:r w:rsidR="005B3D80" w:rsidRPr="00742F3E">
        <w:rPr>
          <w:rFonts w:hint="cs"/>
          <w:szCs w:val="24"/>
          <w:rtl/>
        </w:rPr>
        <w:t xml:space="preserve"> </w:t>
      </w:r>
      <w:r w:rsidRPr="00742F3E">
        <w:rPr>
          <w:rFonts w:hint="eastAsia"/>
          <w:szCs w:val="24"/>
          <w:rtl/>
        </w:rPr>
        <w:t>כל</w:t>
      </w:r>
      <w:r w:rsidRPr="00742F3E">
        <w:rPr>
          <w:szCs w:val="24"/>
          <w:rtl/>
        </w:rPr>
        <w:t xml:space="preserve"> </w:t>
      </w:r>
      <w:r w:rsidRPr="00742F3E">
        <w:rPr>
          <w:rFonts w:hint="eastAsia"/>
          <w:szCs w:val="24"/>
          <w:rtl/>
        </w:rPr>
        <w:t>ציוד</w:t>
      </w:r>
      <w:r w:rsidRPr="00742F3E">
        <w:rPr>
          <w:szCs w:val="24"/>
          <w:rtl/>
        </w:rPr>
        <w:t xml:space="preserve"> </w:t>
      </w:r>
      <w:r w:rsidRPr="00742F3E">
        <w:rPr>
          <w:rFonts w:hint="eastAsia"/>
          <w:szCs w:val="24"/>
          <w:rtl/>
        </w:rPr>
        <w:t>הנדרש</w:t>
      </w:r>
      <w:r w:rsidRPr="00742F3E">
        <w:rPr>
          <w:szCs w:val="24"/>
          <w:rtl/>
        </w:rPr>
        <w:t xml:space="preserve"> </w:t>
      </w:r>
      <w:r w:rsidRPr="00742F3E">
        <w:rPr>
          <w:rFonts w:hint="eastAsia"/>
          <w:szCs w:val="24"/>
          <w:rtl/>
        </w:rPr>
        <w:t>לאספקת</w:t>
      </w:r>
      <w:r w:rsidRPr="00742F3E">
        <w:rPr>
          <w:szCs w:val="24"/>
          <w:rtl/>
        </w:rPr>
        <w:t xml:space="preserve"> </w:t>
      </w:r>
      <w:r w:rsidRPr="00742F3E">
        <w:rPr>
          <w:rFonts w:hint="eastAsia"/>
          <w:szCs w:val="24"/>
          <w:rtl/>
        </w:rPr>
        <w:t>השירותים</w:t>
      </w:r>
      <w:r w:rsidR="005B3D80" w:rsidRPr="00742F3E">
        <w:rPr>
          <w:rFonts w:hint="cs"/>
          <w:szCs w:val="24"/>
          <w:rtl/>
        </w:rPr>
        <w:t xml:space="preserve">, לרבות </w:t>
      </w:r>
      <w:r w:rsidR="005B3D80" w:rsidRPr="00742F3E">
        <w:rPr>
          <w:rFonts w:ascii="David" w:hAnsi="David" w:hint="cs"/>
          <w:szCs w:val="24"/>
          <w:rtl/>
          <w:lang w:eastAsia="en-US"/>
        </w:rPr>
        <w:t>פצצות זיקוקין,</w:t>
      </w:r>
      <w:r w:rsidR="005B3D80" w:rsidRPr="00742F3E">
        <w:rPr>
          <w:rFonts w:ascii="David" w:hAnsi="David"/>
          <w:szCs w:val="24"/>
          <w:rtl/>
          <w:lang w:eastAsia="en-US"/>
        </w:rPr>
        <w:t xml:space="preserve"> כבלים, אביזרים, כלים ו</w:t>
      </w:r>
      <w:r w:rsidR="005B3D80" w:rsidRPr="00742F3E">
        <w:rPr>
          <w:rFonts w:ascii="David" w:hAnsi="David" w:hint="eastAsia"/>
          <w:szCs w:val="24"/>
          <w:rtl/>
          <w:lang w:eastAsia="en-US"/>
        </w:rPr>
        <w:t>כל</w:t>
      </w:r>
      <w:r w:rsidR="005B3D80" w:rsidRPr="00742F3E">
        <w:rPr>
          <w:rFonts w:ascii="David" w:hAnsi="David"/>
          <w:szCs w:val="24"/>
          <w:rtl/>
          <w:lang w:eastAsia="en-US"/>
        </w:rPr>
        <w:t xml:space="preserve"> ציוד רלוונטי אחר</w:t>
      </w:r>
      <w:r w:rsidRPr="00742F3E">
        <w:rPr>
          <w:szCs w:val="24"/>
          <w:rtl/>
        </w:rPr>
        <w:t xml:space="preserve">, </w:t>
      </w:r>
      <w:r w:rsidRPr="00742F3E">
        <w:rPr>
          <w:rFonts w:hint="eastAsia"/>
          <w:szCs w:val="24"/>
          <w:rtl/>
        </w:rPr>
        <w:t>להתקינו</w:t>
      </w:r>
      <w:r w:rsidRPr="00742F3E">
        <w:rPr>
          <w:szCs w:val="24"/>
          <w:rtl/>
        </w:rPr>
        <w:t xml:space="preserve"> ולהפעילו (להלן: </w:t>
      </w:r>
      <w:r w:rsidRPr="00742F3E">
        <w:rPr>
          <w:b/>
          <w:bCs/>
          <w:szCs w:val="24"/>
          <w:rtl/>
        </w:rPr>
        <w:t>"הציוד"</w:t>
      </w:r>
      <w:r w:rsidRPr="00742F3E">
        <w:rPr>
          <w:szCs w:val="24"/>
          <w:rtl/>
        </w:rPr>
        <w:t>).</w:t>
      </w:r>
    </w:p>
    <w:p w:rsidR="00C02F08" w:rsidRPr="00742F3E" w:rsidRDefault="00C02F08" w:rsidP="00C02F08">
      <w:pPr>
        <w:overflowPunct w:val="0"/>
        <w:autoSpaceDE w:val="0"/>
        <w:autoSpaceDN w:val="0"/>
        <w:adjustRightInd w:val="0"/>
        <w:ind w:left="397"/>
        <w:jc w:val="both"/>
        <w:textAlignment w:val="baseline"/>
        <w:rPr>
          <w:b/>
          <w:bCs/>
          <w:szCs w:val="24"/>
        </w:rPr>
      </w:pPr>
    </w:p>
    <w:p w:rsidR="00181A4E" w:rsidRPr="00742F3E" w:rsidRDefault="00181A4E" w:rsidP="00181A4E">
      <w:pPr>
        <w:overflowPunct w:val="0"/>
        <w:autoSpaceDE w:val="0"/>
        <w:autoSpaceDN w:val="0"/>
        <w:adjustRightInd w:val="0"/>
        <w:ind w:left="567"/>
        <w:jc w:val="both"/>
        <w:textAlignment w:val="baseline"/>
        <w:rPr>
          <w:b/>
          <w:bCs/>
          <w:szCs w:val="24"/>
          <w:rtl/>
        </w:rPr>
      </w:pPr>
    </w:p>
    <w:p w:rsidR="00181A4E" w:rsidRPr="00742F3E" w:rsidRDefault="00181A4E" w:rsidP="00181A4E">
      <w:pPr>
        <w:overflowPunct w:val="0"/>
        <w:autoSpaceDE w:val="0"/>
        <w:autoSpaceDN w:val="0"/>
        <w:adjustRightInd w:val="0"/>
        <w:ind w:left="567"/>
        <w:jc w:val="both"/>
        <w:textAlignment w:val="baseline"/>
        <w:rPr>
          <w:b/>
          <w:bCs/>
          <w:szCs w:val="24"/>
          <w:rtl/>
        </w:rPr>
      </w:pPr>
    </w:p>
    <w:p w:rsidR="00C02F08" w:rsidRPr="00742F3E" w:rsidRDefault="00C02F08" w:rsidP="00C02F08">
      <w:pPr>
        <w:pStyle w:val="af9"/>
        <w:numPr>
          <w:ilvl w:val="1"/>
          <w:numId w:val="47"/>
        </w:numPr>
        <w:overflowPunct w:val="0"/>
        <w:autoSpaceDE w:val="0"/>
        <w:autoSpaceDN w:val="0"/>
        <w:adjustRightInd w:val="0"/>
        <w:spacing w:line="300" w:lineRule="atLeast"/>
        <w:ind w:left="397"/>
        <w:jc w:val="both"/>
        <w:textAlignment w:val="baseline"/>
        <w:rPr>
          <w:b/>
          <w:bCs/>
          <w:szCs w:val="24"/>
          <w:u w:val="single"/>
          <w:lang w:eastAsia="en-US"/>
        </w:rPr>
      </w:pPr>
      <w:r w:rsidRPr="00742F3E">
        <w:rPr>
          <w:rFonts w:hint="eastAsia"/>
          <w:b/>
          <w:bCs/>
          <w:u w:val="single"/>
          <w:rtl/>
          <w:lang w:eastAsia="en-US"/>
        </w:rPr>
        <w:t>הטקס</w:t>
      </w:r>
      <w:r w:rsidRPr="00742F3E">
        <w:rPr>
          <w:b/>
          <w:bCs/>
          <w:u w:val="single"/>
          <w:rtl/>
          <w:lang w:eastAsia="en-US"/>
        </w:rPr>
        <w:t xml:space="preserve"> </w:t>
      </w:r>
      <w:r w:rsidRPr="00742F3E">
        <w:rPr>
          <w:rFonts w:hint="eastAsia"/>
          <w:b/>
          <w:bCs/>
          <w:u w:val="single"/>
          <w:rtl/>
          <w:lang w:eastAsia="en-US"/>
        </w:rPr>
        <w:t>ממלכתי</w:t>
      </w:r>
      <w:r w:rsidRPr="00742F3E">
        <w:rPr>
          <w:b/>
          <w:bCs/>
          <w:u w:val="single"/>
          <w:rtl/>
          <w:lang w:eastAsia="en-US"/>
        </w:rPr>
        <w:t xml:space="preserve"> </w:t>
      </w:r>
      <w:r w:rsidRPr="00742F3E">
        <w:rPr>
          <w:rFonts w:hint="eastAsia"/>
          <w:b/>
          <w:bCs/>
          <w:u w:val="single"/>
          <w:rtl/>
          <w:lang w:eastAsia="en-US"/>
        </w:rPr>
        <w:t>לציון</w:t>
      </w:r>
      <w:r w:rsidRPr="00742F3E">
        <w:rPr>
          <w:b/>
          <w:bCs/>
          <w:u w:val="single"/>
          <w:rtl/>
          <w:lang w:eastAsia="en-US"/>
        </w:rPr>
        <w:t xml:space="preserve"> </w:t>
      </w:r>
      <w:r w:rsidRPr="00742F3E">
        <w:rPr>
          <w:rFonts w:hint="eastAsia"/>
          <w:b/>
          <w:bCs/>
          <w:u w:val="single"/>
          <w:rtl/>
          <w:lang w:eastAsia="en-US"/>
        </w:rPr>
        <w:t>יום</w:t>
      </w:r>
      <w:r w:rsidRPr="00742F3E">
        <w:rPr>
          <w:b/>
          <w:bCs/>
          <w:u w:val="single"/>
          <w:rtl/>
          <w:lang w:eastAsia="en-US"/>
        </w:rPr>
        <w:t xml:space="preserve"> </w:t>
      </w:r>
      <w:r w:rsidRPr="00742F3E">
        <w:rPr>
          <w:rFonts w:hint="eastAsia"/>
          <w:b/>
          <w:bCs/>
          <w:u w:val="single"/>
          <w:rtl/>
          <w:lang w:eastAsia="en-US"/>
        </w:rPr>
        <w:t>שחרור</w:t>
      </w:r>
      <w:r w:rsidRPr="00742F3E">
        <w:rPr>
          <w:b/>
          <w:bCs/>
          <w:u w:val="single"/>
          <w:rtl/>
          <w:lang w:eastAsia="en-US"/>
        </w:rPr>
        <w:t xml:space="preserve"> </w:t>
      </w:r>
      <w:r w:rsidRPr="00742F3E">
        <w:rPr>
          <w:rFonts w:hint="eastAsia"/>
          <w:b/>
          <w:bCs/>
          <w:u w:val="single"/>
          <w:rtl/>
          <w:lang w:eastAsia="en-US"/>
        </w:rPr>
        <w:t>אילת</w:t>
      </w:r>
      <w:r w:rsidR="00876F35" w:rsidRPr="00742F3E">
        <w:rPr>
          <w:rFonts w:hint="cs"/>
          <w:b/>
          <w:bCs/>
          <w:szCs w:val="24"/>
          <w:u w:val="single"/>
          <w:rtl/>
          <w:lang w:eastAsia="en-US"/>
        </w:rPr>
        <w:t>:</w:t>
      </w:r>
    </w:p>
    <w:p w:rsidR="00181A4E" w:rsidRPr="00742F3E" w:rsidRDefault="00181A4E" w:rsidP="00181A4E">
      <w:pPr>
        <w:overflowPunct w:val="0"/>
        <w:autoSpaceDE w:val="0"/>
        <w:autoSpaceDN w:val="0"/>
        <w:adjustRightInd w:val="0"/>
        <w:spacing w:line="300" w:lineRule="atLeast"/>
        <w:ind w:left="709"/>
        <w:jc w:val="both"/>
        <w:textAlignment w:val="baseline"/>
        <w:rPr>
          <w:b/>
          <w:bCs/>
          <w:szCs w:val="24"/>
          <w:u w:val="single"/>
          <w:lang w:eastAsia="en-US"/>
        </w:rPr>
      </w:pPr>
    </w:p>
    <w:tbl>
      <w:tblPr>
        <w:tblStyle w:val="af8"/>
        <w:bidiVisual/>
        <w:tblW w:w="0" w:type="auto"/>
        <w:jc w:val="center"/>
        <w:tblLook w:val="04A0"/>
      </w:tblPr>
      <w:tblGrid>
        <w:gridCol w:w="432"/>
        <w:gridCol w:w="4354"/>
        <w:gridCol w:w="4644"/>
      </w:tblGrid>
      <w:tr w:rsidR="00181A4E" w:rsidRPr="00742F3E" w:rsidTr="00181A4E">
        <w:trPr>
          <w:jc w:val="center"/>
        </w:trPr>
        <w:tc>
          <w:tcPr>
            <w:tcW w:w="432"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א</w:t>
            </w:r>
            <w:r w:rsidRPr="00742F3E">
              <w:rPr>
                <w:b/>
                <w:bCs/>
                <w:rtl/>
                <w:lang w:eastAsia="en-US"/>
              </w:rPr>
              <w:t>.</w:t>
            </w:r>
          </w:p>
        </w:tc>
        <w:tc>
          <w:tcPr>
            <w:tcW w:w="4354"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האתר</w:t>
            </w:r>
            <w:r w:rsidRPr="00742F3E">
              <w:rPr>
                <w:b/>
                <w:bCs/>
                <w:rtl/>
                <w:lang w:eastAsia="en-US"/>
              </w:rPr>
              <w:t xml:space="preserve"> המיועד לקיום הטקס:</w:t>
            </w:r>
          </w:p>
        </w:tc>
        <w:tc>
          <w:tcPr>
            <w:tcW w:w="4644" w:type="dxa"/>
          </w:tcPr>
          <w:p w:rsidR="00181A4E" w:rsidRPr="00742F3E" w:rsidRDefault="00C86B78" w:rsidP="00181A4E">
            <w:pPr>
              <w:overflowPunct/>
              <w:autoSpaceDE/>
              <w:autoSpaceDN/>
              <w:adjustRightInd/>
              <w:spacing w:line="240" w:lineRule="auto"/>
              <w:jc w:val="left"/>
              <w:textAlignment w:val="auto"/>
              <w:rPr>
                <w:rtl/>
                <w:lang w:eastAsia="en-US"/>
              </w:rPr>
            </w:pPr>
            <w:r w:rsidRPr="00742F3E">
              <w:rPr>
                <w:rFonts w:hint="eastAsia"/>
                <w:rtl/>
                <w:lang w:eastAsia="en-US"/>
              </w:rPr>
              <w:t>אתר</w:t>
            </w:r>
            <w:r w:rsidRPr="00742F3E">
              <w:rPr>
                <w:rtl/>
                <w:lang w:eastAsia="en-US"/>
              </w:rPr>
              <w:t xml:space="preserve"> </w:t>
            </w:r>
            <w:r w:rsidRPr="00742F3E">
              <w:rPr>
                <w:rFonts w:hint="eastAsia"/>
                <w:rtl/>
                <w:lang w:eastAsia="en-US"/>
              </w:rPr>
              <w:t>אום</w:t>
            </w:r>
            <w:r w:rsidRPr="00742F3E">
              <w:rPr>
                <w:rtl/>
                <w:lang w:eastAsia="en-US"/>
              </w:rPr>
              <w:t xml:space="preserve"> </w:t>
            </w:r>
            <w:r w:rsidRPr="00742F3E">
              <w:rPr>
                <w:rFonts w:hint="eastAsia"/>
                <w:rtl/>
                <w:lang w:eastAsia="en-US"/>
              </w:rPr>
              <w:t>רשרש</w:t>
            </w:r>
            <w:r w:rsidRPr="00742F3E">
              <w:rPr>
                <w:rtl/>
                <w:lang w:eastAsia="en-US"/>
              </w:rPr>
              <w:t xml:space="preserve"> </w:t>
            </w:r>
            <w:r w:rsidRPr="00742F3E">
              <w:rPr>
                <w:rFonts w:hint="eastAsia"/>
                <w:rtl/>
                <w:lang w:eastAsia="en-US"/>
              </w:rPr>
              <w:t>באילת</w:t>
            </w:r>
            <w:r w:rsidRPr="00742F3E">
              <w:rPr>
                <w:rtl/>
                <w:lang w:eastAsia="en-US"/>
              </w:rPr>
              <w:t>;</w:t>
            </w:r>
          </w:p>
          <w:p w:rsidR="00366DD4" w:rsidRPr="00742F3E" w:rsidRDefault="00C86B78" w:rsidP="00181A4E">
            <w:pPr>
              <w:overflowPunct/>
              <w:autoSpaceDE/>
              <w:autoSpaceDN/>
              <w:adjustRightInd/>
              <w:spacing w:line="240" w:lineRule="auto"/>
              <w:jc w:val="left"/>
              <w:textAlignment w:val="auto"/>
              <w:rPr>
                <w:rtl/>
                <w:lang w:eastAsia="en-US"/>
              </w:rPr>
            </w:pPr>
            <w:r w:rsidRPr="00742F3E">
              <w:rPr>
                <w:rFonts w:ascii="David" w:hAnsi="David" w:hint="eastAsia"/>
                <w:szCs w:val="24"/>
                <w:rtl/>
                <w:lang w:eastAsia="en-US"/>
              </w:rPr>
              <w:t>ציוד</w:t>
            </w:r>
            <w:r w:rsidRPr="00742F3E">
              <w:rPr>
                <w:rFonts w:ascii="David" w:hAnsi="David"/>
                <w:szCs w:val="24"/>
                <w:rtl/>
                <w:lang w:eastAsia="en-US"/>
              </w:rPr>
              <w:t xml:space="preserve"> </w:t>
            </w:r>
            <w:r w:rsidRPr="00742F3E">
              <w:rPr>
                <w:rFonts w:ascii="David" w:hAnsi="David" w:hint="eastAsia"/>
                <w:szCs w:val="24"/>
                <w:rtl/>
                <w:lang w:eastAsia="en-US"/>
              </w:rPr>
              <w:t>השיגור</w:t>
            </w:r>
            <w:r w:rsidRPr="00742F3E">
              <w:rPr>
                <w:rFonts w:ascii="David" w:hAnsi="David"/>
                <w:szCs w:val="24"/>
                <w:rtl/>
                <w:lang w:eastAsia="en-US"/>
              </w:rPr>
              <w:t xml:space="preserve"> </w:t>
            </w:r>
            <w:r w:rsidRPr="00742F3E">
              <w:rPr>
                <w:rFonts w:ascii="David" w:hAnsi="David" w:hint="eastAsia"/>
                <w:szCs w:val="24"/>
                <w:rtl/>
                <w:lang w:eastAsia="en-US"/>
              </w:rPr>
              <w:t>של</w:t>
            </w:r>
            <w:r w:rsidRPr="00742F3E">
              <w:rPr>
                <w:rFonts w:ascii="David" w:hAnsi="David"/>
                <w:szCs w:val="24"/>
                <w:rtl/>
                <w:lang w:eastAsia="en-US"/>
              </w:rPr>
              <w:t xml:space="preserve"> </w:t>
            </w:r>
            <w:r w:rsidRPr="00742F3E">
              <w:rPr>
                <w:rFonts w:ascii="David" w:hAnsi="David" w:hint="eastAsia"/>
                <w:szCs w:val="24"/>
                <w:rtl/>
                <w:lang w:eastAsia="en-US"/>
              </w:rPr>
              <w:t>הזיקוקין</w:t>
            </w:r>
            <w:r w:rsidRPr="00742F3E">
              <w:rPr>
                <w:rFonts w:ascii="David" w:hAnsi="David"/>
                <w:szCs w:val="24"/>
                <w:rtl/>
                <w:lang w:eastAsia="en-US"/>
              </w:rPr>
              <w:t xml:space="preserve"> </w:t>
            </w:r>
            <w:r w:rsidRPr="00742F3E">
              <w:rPr>
                <w:rFonts w:ascii="David" w:hAnsi="David" w:hint="eastAsia"/>
                <w:szCs w:val="24"/>
                <w:rtl/>
                <w:lang w:eastAsia="en-US"/>
              </w:rPr>
              <w:t>יותקן</w:t>
            </w:r>
            <w:r w:rsidRPr="00742F3E">
              <w:rPr>
                <w:rFonts w:ascii="David" w:hAnsi="David"/>
                <w:szCs w:val="24"/>
                <w:rtl/>
                <w:lang w:eastAsia="en-US"/>
              </w:rPr>
              <w:t xml:space="preserve"> </w:t>
            </w:r>
            <w:r w:rsidRPr="00742F3E">
              <w:rPr>
                <w:rFonts w:ascii="David" w:hAnsi="David" w:hint="eastAsia"/>
                <w:szCs w:val="24"/>
                <w:rtl/>
                <w:lang w:eastAsia="en-US"/>
              </w:rPr>
              <w:t>ע</w:t>
            </w:r>
            <w:r w:rsidRPr="00742F3E">
              <w:rPr>
                <w:rFonts w:ascii="David" w:hAnsi="David"/>
                <w:szCs w:val="24"/>
                <w:rtl/>
                <w:lang w:eastAsia="en-US"/>
              </w:rPr>
              <w:t xml:space="preserve">"י </w:t>
            </w:r>
            <w:r w:rsidRPr="00742F3E">
              <w:rPr>
                <w:rFonts w:ascii="David" w:hAnsi="David" w:hint="eastAsia"/>
                <w:szCs w:val="24"/>
                <w:rtl/>
                <w:lang w:eastAsia="en-US"/>
              </w:rPr>
              <w:t>הזוכה</w:t>
            </w:r>
            <w:r w:rsidRPr="00742F3E">
              <w:rPr>
                <w:rFonts w:ascii="David" w:hAnsi="David"/>
                <w:szCs w:val="24"/>
                <w:rtl/>
                <w:lang w:eastAsia="en-US"/>
              </w:rPr>
              <w:t xml:space="preserve"> </w:t>
            </w:r>
            <w:r w:rsidRPr="00742F3E">
              <w:rPr>
                <w:rFonts w:ascii="David" w:hAnsi="David" w:hint="eastAsia"/>
                <w:szCs w:val="24"/>
                <w:rtl/>
                <w:lang w:eastAsia="en-US"/>
              </w:rPr>
              <w:t>ע</w:t>
            </w:r>
            <w:r w:rsidRPr="00742F3E">
              <w:rPr>
                <w:rFonts w:ascii="David" w:hAnsi="David"/>
                <w:szCs w:val="24"/>
                <w:rtl/>
                <w:lang w:eastAsia="en-US"/>
              </w:rPr>
              <w:t xml:space="preserve">"ג כלי שיט שיוצב </w:t>
            </w:r>
            <w:r w:rsidRPr="00742F3E">
              <w:rPr>
                <w:rFonts w:ascii="David" w:hAnsi="David" w:hint="eastAsia"/>
                <w:szCs w:val="24"/>
                <w:rtl/>
                <w:lang w:eastAsia="en-US"/>
              </w:rPr>
              <w:t>על</w:t>
            </w:r>
            <w:r w:rsidRPr="00742F3E">
              <w:rPr>
                <w:rFonts w:ascii="David" w:hAnsi="David"/>
                <w:szCs w:val="24"/>
                <w:rtl/>
                <w:lang w:eastAsia="en-US"/>
              </w:rPr>
              <w:t xml:space="preserve"> ידו </w:t>
            </w:r>
            <w:r w:rsidRPr="00742F3E">
              <w:rPr>
                <w:rFonts w:ascii="David" w:hAnsi="David" w:hint="eastAsia"/>
                <w:szCs w:val="24"/>
                <w:rtl/>
                <w:lang w:eastAsia="en-US"/>
              </w:rPr>
              <w:t>בים</w:t>
            </w:r>
            <w:r w:rsidRPr="00742F3E">
              <w:rPr>
                <w:rFonts w:ascii="David" w:hAnsi="David"/>
                <w:szCs w:val="24"/>
                <w:rtl/>
                <w:lang w:eastAsia="en-US"/>
              </w:rPr>
              <w:t xml:space="preserve"> </w:t>
            </w:r>
            <w:r w:rsidRPr="00742F3E">
              <w:rPr>
                <w:rFonts w:ascii="David" w:hAnsi="David" w:hint="eastAsia"/>
                <w:szCs w:val="24"/>
                <w:rtl/>
                <w:lang w:eastAsia="en-US"/>
              </w:rPr>
              <w:t>סוף</w:t>
            </w:r>
            <w:r w:rsidRPr="00742F3E">
              <w:rPr>
                <w:rFonts w:ascii="David" w:hAnsi="David"/>
                <w:szCs w:val="24"/>
                <w:rtl/>
                <w:lang w:eastAsia="en-US"/>
              </w:rPr>
              <w:t>. יובהר למען הסר ספק בלבד, כי כל העלויות הנוגעות לכלי השיט הנ"ל, לרבות הצבה, התקנה והפעלת הציוד על גבי כלי השיט, יהיו על חשבונו של הזוכה.</w:t>
            </w:r>
          </w:p>
        </w:tc>
      </w:tr>
      <w:tr w:rsidR="00181A4E" w:rsidRPr="00742F3E" w:rsidTr="00181A4E">
        <w:trPr>
          <w:jc w:val="center"/>
        </w:trPr>
        <w:tc>
          <w:tcPr>
            <w:tcW w:w="432"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ב</w:t>
            </w:r>
            <w:r w:rsidRPr="00742F3E">
              <w:rPr>
                <w:b/>
                <w:bCs/>
                <w:rtl/>
                <w:lang w:eastAsia="en-US"/>
              </w:rPr>
              <w:t>.</w:t>
            </w:r>
          </w:p>
        </w:tc>
        <w:tc>
          <w:tcPr>
            <w:tcW w:w="4354"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המועד</w:t>
            </w:r>
            <w:r w:rsidRPr="00742F3E">
              <w:rPr>
                <w:b/>
                <w:bCs/>
                <w:rtl/>
                <w:lang w:eastAsia="en-US"/>
              </w:rPr>
              <w:t xml:space="preserve"> להשלמת התקנת הציוד </w:t>
            </w:r>
            <w:r w:rsidRPr="00742F3E">
              <w:rPr>
                <w:rFonts w:hint="eastAsia"/>
                <w:b/>
                <w:bCs/>
                <w:rtl/>
                <w:lang w:eastAsia="en-US"/>
              </w:rPr>
              <w:t>באתר</w:t>
            </w:r>
            <w:r w:rsidRPr="00742F3E">
              <w:rPr>
                <w:b/>
                <w:bCs/>
                <w:rtl/>
                <w:lang w:eastAsia="en-US"/>
              </w:rPr>
              <w:t xml:space="preserve"> </w:t>
            </w:r>
            <w:r w:rsidRPr="00742F3E">
              <w:rPr>
                <w:rFonts w:hint="eastAsia"/>
                <w:b/>
                <w:bCs/>
                <w:rtl/>
                <w:lang w:eastAsia="en-US"/>
              </w:rPr>
              <w:t>ע</w:t>
            </w:r>
            <w:r w:rsidRPr="00742F3E">
              <w:rPr>
                <w:b/>
                <w:bCs/>
                <w:rtl/>
                <w:lang w:eastAsia="en-US"/>
              </w:rPr>
              <w:t xml:space="preserve">"י </w:t>
            </w:r>
            <w:r w:rsidRPr="00742F3E">
              <w:rPr>
                <w:rFonts w:hint="eastAsia"/>
                <w:b/>
                <w:bCs/>
                <w:rtl/>
                <w:lang w:eastAsia="en-US"/>
              </w:rPr>
              <w:t>הזוכה</w:t>
            </w:r>
            <w:r w:rsidRPr="00742F3E">
              <w:rPr>
                <w:b/>
                <w:bCs/>
                <w:rtl/>
                <w:lang w:eastAsia="en-US"/>
              </w:rPr>
              <w:t>:</w:t>
            </w:r>
          </w:p>
          <w:p w:rsidR="00195109" w:rsidRPr="00742F3E" w:rsidRDefault="00195109" w:rsidP="00181A4E">
            <w:pPr>
              <w:overflowPunct/>
              <w:autoSpaceDE/>
              <w:autoSpaceDN/>
              <w:adjustRightInd/>
              <w:spacing w:line="240" w:lineRule="auto"/>
              <w:jc w:val="left"/>
              <w:textAlignment w:val="auto"/>
              <w:rPr>
                <w:b/>
                <w:bCs/>
                <w:rtl/>
                <w:lang w:eastAsia="en-US"/>
              </w:rPr>
            </w:pPr>
          </w:p>
        </w:tc>
        <w:tc>
          <w:tcPr>
            <w:tcW w:w="4644" w:type="dxa"/>
          </w:tcPr>
          <w:p w:rsidR="00465E62" w:rsidRPr="00742F3E" w:rsidRDefault="00C86B78">
            <w:pPr>
              <w:rPr>
                <w:rtl/>
                <w:lang w:eastAsia="en-US"/>
              </w:rPr>
            </w:pPr>
            <w:r w:rsidRPr="00742F3E">
              <w:rPr>
                <w:rFonts w:hint="eastAsia"/>
                <w:rtl/>
                <w:lang w:eastAsia="en-US"/>
              </w:rPr>
              <w:t>יום</w:t>
            </w:r>
            <w:r w:rsidRPr="00742F3E">
              <w:rPr>
                <w:rtl/>
                <w:lang w:eastAsia="en-US"/>
              </w:rPr>
              <w:t xml:space="preserve"> 23.2.2010, </w:t>
            </w:r>
            <w:r w:rsidRPr="00742F3E">
              <w:rPr>
                <w:rFonts w:hint="eastAsia"/>
                <w:rtl/>
                <w:lang w:eastAsia="en-US"/>
              </w:rPr>
              <w:t>עד</w:t>
            </w:r>
            <w:r w:rsidRPr="00742F3E">
              <w:rPr>
                <w:rtl/>
                <w:lang w:eastAsia="en-US"/>
              </w:rPr>
              <w:t xml:space="preserve"> </w:t>
            </w:r>
            <w:r w:rsidRPr="00742F3E">
              <w:rPr>
                <w:rFonts w:hint="eastAsia"/>
                <w:rtl/>
                <w:lang w:eastAsia="en-US"/>
              </w:rPr>
              <w:t>שעה</w:t>
            </w:r>
            <w:r w:rsidRPr="00742F3E">
              <w:rPr>
                <w:rtl/>
                <w:lang w:eastAsia="en-US"/>
              </w:rPr>
              <w:t xml:space="preserve"> 12:00 </w:t>
            </w:r>
            <w:r w:rsidRPr="00742F3E">
              <w:rPr>
                <w:rFonts w:hint="eastAsia"/>
                <w:rtl/>
                <w:lang w:eastAsia="en-US"/>
              </w:rPr>
              <w:t>בצהריים</w:t>
            </w:r>
          </w:p>
          <w:p w:rsidR="00C02F08" w:rsidRPr="00742F3E" w:rsidRDefault="00C02F08" w:rsidP="00C02F08">
            <w:pPr>
              <w:overflowPunct/>
              <w:autoSpaceDE/>
              <w:autoSpaceDN/>
              <w:adjustRightInd/>
              <w:spacing w:line="240" w:lineRule="auto"/>
              <w:jc w:val="left"/>
              <w:textAlignment w:val="auto"/>
              <w:rPr>
                <w:rtl/>
                <w:lang w:eastAsia="en-US"/>
              </w:rPr>
            </w:pPr>
          </w:p>
        </w:tc>
      </w:tr>
      <w:tr w:rsidR="00181A4E" w:rsidRPr="00742F3E" w:rsidTr="00181A4E">
        <w:trPr>
          <w:jc w:val="center"/>
        </w:trPr>
        <w:tc>
          <w:tcPr>
            <w:tcW w:w="432"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ג</w:t>
            </w:r>
            <w:r w:rsidRPr="00742F3E">
              <w:rPr>
                <w:b/>
                <w:bCs/>
                <w:rtl/>
                <w:lang w:eastAsia="en-US"/>
              </w:rPr>
              <w:t>.</w:t>
            </w:r>
          </w:p>
        </w:tc>
        <w:tc>
          <w:tcPr>
            <w:tcW w:w="4354" w:type="dxa"/>
            <w:shd w:val="pct15" w:color="auto" w:fill="auto"/>
          </w:tcPr>
          <w:p w:rsidR="00C02F08" w:rsidRPr="00742F3E" w:rsidRDefault="00C86B78" w:rsidP="00C02F08">
            <w:pPr>
              <w:overflowPunct/>
              <w:autoSpaceDE/>
              <w:autoSpaceDN/>
              <w:adjustRightInd/>
              <w:spacing w:line="240" w:lineRule="auto"/>
              <w:jc w:val="left"/>
              <w:textAlignment w:val="auto"/>
              <w:rPr>
                <w:b/>
                <w:bCs/>
                <w:rtl/>
                <w:lang w:eastAsia="en-US"/>
              </w:rPr>
            </w:pPr>
            <w:r w:rsidRPr="00742F3E">
              <w:rPr>
                <w:rFonts w:hint="eastAsia"/>
                <w:b/>
                <w:bCs/>
                <w:rtl/>
                <w:lang w:eastAsia="en-US"/>
              </w:rPr>
              <w:t>מועד</w:t>
            </w:r>
            <w:r w:rsidRPr="00742F3E">
              <w:rPr>
                <w:b/>
                <w:bCs/>
                <w:rtl/>
                <w:lang w:eastAsia="en-US"/>
              </w:rPr>
              <w:t xml:space="preserve"> </w:t>
            </w:r>
            <w:r w:rsidRPr="00742F3E">
              <w:rPr>
                <w:rFonts w:hint="eastAsia"/>
                <w:b/>
                <w:bCs/>
                <w:rtl/>
                <w:lang w:eastAsia="en-US"/>
              </w:rPr>
              <w:t>קיום</w:t>
            </w:r>
            <w:r w:rsidRPr="00742F3E">
              <w:rPr>
                <w:b/>
                <w:bCs/>
                <w:rtl/>
                <w:lang w:eastAsia="en-US"/>
              </w:rPr>
              <w:t xml:space="preserve"> </w:t>
            </w:r>
            <w:r w:rsidRPr="00742F3E">
              <w:rPr>
                <w:rFonts w:hint="eastAsia"/>
                <w:b/>
                <w:bCs/>
                <w:rtl/>
                <w:lang w:eastAsia="en-US"/>
              </w:rPr>
              <w:t>הטקס</w:t>
            </w:r>
            <w:r w:rsidRPr="00742F3E">
              <w:rPr>
                <w:b/>
                <w:bCs/>
                <w:rtl/>
                <w:lang w:eastAsia="en-US"/>
              </w:rPr>
              <w:t>:</w:t>
            </w:r>
          </w:p>
          <w:p w:rsidR="003700AA" w:rsidRPr="00742F3E" w:rsidRDefault="003700AA" w:rsidP="00181A4E">
            <w:pPr>
              <w:overflowPunct/>
              <w:autoSpaceDE/>
              <w:autoSpaceDN/>
              <w:adjustRightInd/>
              <w:spacing w:line="240" w:lineRule="auto"/>
              <w:jc w:val="left"/>
              <w:textAlignment w:val="auto"/>
              <w:rPr>
                <w:sz w:val="20"/>
                <w:szCs w:val="20"/>
                <w:rtl/>
                <w:lang w:eastAsia="en-US"/>
              </w:rPr>
            </w:pPr>
          </w:p>
          <w:p w:rsidR="00C02F08" w:rsidRPr="00742F3E" w:rsidRDefault="00C02F08" w:rsidP="00C02F08">
            <w:pPr>
              <w:overflowPunct/>
              <w:autoSpaceDE/>
              <w:autoSpaceDN/>
              <w:adjustRightInd/>
              <w:spacing w:line="240" w:lineRule="auto"/>
              <w:jc w:val="left"/>
              <w:textAlignment w:val="auto"/>
              <w:rPr>
                <w:sz w:val="20"/>
                <w:szCs w:val="20"/>
                <w:rtl/>
                <w:lang w:eastAsia="en-US"/>
              </w:rPr>
            </w:pPr>
          </w:p>
        </w:tc>
        <w:tc>
          <w:tcPr>
            <w:tcW w:w="4644" w:type="dxa"/>
          </w:tcPr>
          <w:p w:rsidR="00465E62" w:rsidRPr="00742F3E" w:rsidRDefault="00C86B78">
            <w:pPr>
              <w:rPr>
                <w:rtl/>
                <w:lang w:eastAsia="en-US"/>
              </w:rPr>
            </w:pPr>
            <w:r w:rsidRPr="00742F3E">
              <w:rPr>
                <w:rFonts w:hint="eastAsia"/>
                <w:rtl/>
                <w:lang w:eastAsia="en-US"/>
              </w:rPr>
              <w:t>יום</w:t>
            </w:r>
            <w:r w:rsidRPr="00742F3E">
              <w:rPr>
                <w:rtl/>
                <w:lang w:eastAsia="en-US"/>
              </w:rPr>
              <w:t xml:space="preserve"> 23.2.2010, משעה 17:30 עד שעה </w:t>
            </w:r>
            <w:r w:rsidR="005F4D25" w:rsidRPr="00742F3E">
              <w:rPr>
                <w:rtl/>
                <w:lang w:eastAsia="en-US"/>
              </w:rPr>
              <w:t>18:30</w:t>
            </w:r>
            <w:r w:rsidRPr="00742F3E">
              <w:rPr>
                <w:rtl/>
                <w:lang w:eastAsia="en-US"/>
              </w:rPr>
              <w:t xml:space="preserve"> -  הזוכה יידרש להפעיל את הפירוטכניקה והזיקוקין עפ"י הוראות הבמאי ובכל מקרה למשך זמן שלא יפחת מ- </w:t>
            </w:r>
            <w:r w:rsidR="005F4D25" w:rsidRPr="00742F3E">
              <w:rPr>
                <w:rtl/>
                <w:lang w:eastAsia="en-US"/>
              </w:rPr>
              <w:t>3</w:t>
            </w:r>
            <w:r w:rsidRPr="00742F3E">
              <w:rPr>
                <w:rtl/>
                <w:lang w:eastAsia="en-US"/>
              </w:rPr>
              <w:t xml:space="preserve"> דקות.</w:t>
            </w:r>
          </w:p>
          <w:p w:rsidR="00181A4E" w:rsidRPr="00742F3E" w:rsidRDefault="00181A4E" w:rsidP="00181A4E">
            <w:pPr>
              <w:overflowPunct/>
              <w:autoSpaceDE/>
              <w:autoSpaceDN/>
              <w:adjustRightInd/>
              <w:spacing w:line="240" w:lineRule="auto"/>
              <w:jc w:val="left"/>
              <w:textAlignment w:val="auto"/>
              <w:rPr>
                <w:rtl/>
                <w:lang w:eastAsia="en-US"/>
              </w:rPr>
            </w:pPr>
          </w:p>
        </w:tc>
      </w:tr>
    </w:tbl>
    <w:p w:rsidR="00181A4E" w:rsidRPr="00742F3E" w:rsidRDefault="00181A4E" w:rsidP="00181A4E">
      <w:pPr>
        <w:overflowPunct w:val="0"/>
        <w:autoSpaceDE w:val="0"/>
        <w:autoSpaceDN w:val="0"/>
        <w:adjustRightInd w:val="0"/>
        <w:spacing w:line="300" w:lineRule="atLeast"/>
        <w:jc w:val="both"/>
        <w:textAlignment w:val="baseline"/>
        <w:rPr>
          <w:b/>
          <w:bCs/>
          <w:szCs w:val="24"/>
          <w:u w:val="single"/>
          <w:rtl/>
          <w:lang w:eastAsia="en-US"/>
        </w:rPr>
      </w:pPr>
    </w:p>
    <w:p w:rsidR="00181A4E" w:rsidRPr="00742F3E" w:rsidRDefault="00181A4E" w:rsidP="00181A4E">
      <w:pPr>
        <w:overflowPunct w:val="0"/>
        <w:autoSpaceDE w:val="0"/>
        <w:autoSpaceDN w:val="0"/>
        <w:adjustRightInd w:val="0"/>
        <w:spacing w:line="300" w:lineRule="atLeast"/>
        <w:jc w:val="both"/>
        <w:textAlignment w:val="baseline"/>
        <w:rPr>
          <w:b/>
          <w:bCs/>
          <w:szCs w:val="24"/>
          <w:u w:val="single"/>
          <w:lang w:eastAsia="en-US"/>
        </w:rPr>
      </w:pPr>
    </w:p>
    <w:p w:rsidR="00C02F08" w:rsidRPr="00742F3E" w:rsidRDefault="00C86B78" w:rsidP="00C02F08">
      <w:pPr>
        <w:pStyle w:val="af9"/>
        <w:numPr>
          <w:ilvl w:val="1"/>
          <w:numId w:val="47"/>
        </w:numPr>
        <w:overflowPunct w:val="0"/>
        <w:autoSpaceDE w:val="0"/>
        <w:autoSpaceDN w:val="0"/>
        <w:adjustRightInd w:val="0"/>
        <w:spacing w:line="300" w:lineRule="atLeast"/>
        <w:ind w:left="397"/>
        <w:jc w:val="both"/>
        <w:textAlignment w:val="baseline"/>
        <w:rPr>
          <w:b/>
          <w:bCs/>
          <w:szCs w:val="24"/>
          <w:u w:val="single"/>
          <w:lang w:eastAsia="en-US"/>
        </w:rPr>
      </w:pPr>
      <w:r w:rsidRPr="00742F3E">
        <w:rPr>
          <w:rFonts w:hint="eastAsia"/>
          <w:b/>
          <w:bCs/>
          <w:szCs w:val="24"/>
          <w:u w:val="single"/>
          <w:rtl/>
          <w:lang w:eastAsia="en-US"/>
        </w:rPr>
        <w:t>טקס</w:t>
      </w:r>
      <w:r w:rsidRPr="00742F3E">
        <w:rPr>
          <w:b/>
          <w:bCs/>
          <w:szCs w:val="24"/>
          <w:u w:val="single"/>
          <w:rtl/>
          <w:lang w:eastAsia="en-US"/>
        </w:rPr>
        <w:t xml:space="preserve"> </w:t>
      </w:r>
      <w:r w:rsidRPr="00742F3E">
        <w:rPr>
          <w:rFonts w:hint="eastAsia"/>
          <w:b/>
          <w:bCs/>
          <w:szCs w:val="24"/>
          <w:u w:val="single"/>
          <w:rtl/>
          <w:lang w:eastAsia="en-US"/>
        </w:rPr>
        <w:t>הדלקת</w:t>
      </w:r>
      <w:r w:rsidRPr="00742F3E">
        <w:rPr>
          <w:b/>
          <w:bCs/>
          <w:szCs w:val="24"/>
          <w:u w:val="single"/>
          <w:rtl/>
          <w:lang w:eastAsia="en-US"/>
        </w:rPr>
        <w:t xml:space="preserve"> </w:t>
      </w:r>
      <w:r w:rsidRPr="00742F3E">
        <w:rPr>
          <w:rFonts w:hint="eastAsia"/>
          <w:b/>
          <w:bCs/>
          <w:szCs w:val="24"/>
          <w:u w:val="single"/>
          <w:rtl/>
          <w:lang w:eastAsia="en-US"/>
        </w:rPr>
        <w:t>המשואות</w:t>
      </w:r>
      <w:r w:rsidRPr="00742F3E">
        <w:rPr>
          <w:b/>
          <w:bCs/>
          <w:szCs w:val="24"/>
          <w:u w:val="single"/>
          <w:rtl/>
          <w:lang w:eastAsia="en-US"/>
        </w:rPr>
        <w:t xml:space="preserve"> </w:t>
      </w:r>
      <w:r w:rsidRPr="00742F3E">
        <w:rPr>
          <w:rFonts w:hint="eastAsia"/>
          <w:b/>
          <w:bCs/>
          <w:szCs w:val="24"/>
          <w:u w:val="single"/>
          <w:rtl/>
          <w:lang w:eastAsia="en-US"/>
        </w:rPr>
        <w:t>בהר</w:t>
      </w:r>
      <w:r w:rsidRPr="00742F3E">
        <w:rPr>
          <w:b/>
          <w:bCs/>
          <w:szCs w:val="24"/>
          <w:u w:val="single"/>
          <w:rtl/>
          <w:lang w:eastAsia="en-US"/>
        </w:rPr>
        <w:t xml:space="preserve"> </w:t>
      </w:r>
      <w:r w:rsidRPr="00742F3E">
        <w:rPr>
          <w:rFonts w:hint="eastAsia"/>
          <w:b/>
          <w:bCs/>
          <w:szCs w:val="24"/>
          <w:u w:val="single"/>
          <w:rtl/>
          <w:lang w:eastAsia="en-US"/>
        </w:rPr>
        <w:t>הרצל</w:t>
      </w:r>
      <w:r w:rsidRPr="00742F3E">
        <w:rPr>
          <w:b/>
          <w:bCs/>
          <w:szCs w:val="24"/>
          <w:u w:val="single"/>
          <w:rtl/>
          <w:lang w:eastAsia="en-US"/>
        </w:rPr>
        <w:t xml:space="preserve"> </w:t>
      </w:r>
      <w:r w:rsidRPr="00742F3E">
        <w:rPr>
          <w:rFonts w:hint="eastAsia"/>
          <w:b/>
          <w:bCs/>
          <w:szCs w:val="24"/>
          <w:u w:val="single"/>
          <w:rtl/>
          <w:lang w:eastAsia="en-US"/>
        </w:rPr>
        <w:t>בירושלים</w:t>
      </w:r>
      <w:r w:rsidRPr="00742F3E">
        <w:rPr>
          <w:b/>
          <w:bCs/>
          <w:szCs w:val="24"/>
          <w:u w:val="single"/>
          <w:rtl/>
          <w:lang w:eastAsia="en-US"/>
        </w:rPr>
        <w:t>:</w:t>
      </w:r>
    </w:p>
    <w:p w:rsidR="00181A4E" w:rsidRPr="00742F3E" w:rsidRDefault="00181A4E" w:rsidP="00181A4E">
      <w:pPr>
        <w:rPr>
          <w:rtl/>
          <w:lang w:eastAsia="en-US"/>
        </w:rPr>
      </w:pPr>
    </w:p>
    <w:tbl>
      <w:tblPr>
        <w:tblStyle w:val="af8"/>
        <w:bidiVisual/>
        <w:tblW w:w="0" w:type="auto"/>
        <w:tblInd w:w="-34" w:type="dxa"/>
        <w:tblLook w:val="04A0"/>
      </w:tblPr>
      <w:tblGrid>
        <w:gridCol w:w="440"/>
        <w:gridCol w:w="4388"/>
        <w:gridCol w:w="4636"/>
      </w:tblGrid>
      <w:tr w:rsidR="00181A4E" w:rsidRPr="00742F3E" w:rsidTr="00181A4E">
        <w:tc>
          <w:tcPr>
            <w:tcW w:w="425"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א</w:t>
            </w:r>
            <w:r w:rsidRPr="00742F3E">
              <w:rPr>
                <w:b/>
                <w:bCs/>
                <w:rtl/>
                <w:lang w:eastAsia="en-US"/>
              </w:rPr>
              <w:t>.</w:t>
            </w:r>
          </w:p>
        </w:tc>
        <w:tc>
          <w:tcPr>
            <w:tcW w:w="4395"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האתר</w:t>
            </w:r>
            <w:r w:rsidRPr="00742F3E">
              <w:rPr>
                <w:b/>
                <w:bCs/>
                <w:rtl/>
                <w:lang w:eastAsia="en-US"/>
              </w:rPr>
              <w:t xml:space="preserve"> המיועד לקיום הטקס:</w:t>
            </w:r>
          </w:p>
        </w:tc>
        <w:tc>
          <w:tcPr>
            <w:tcW w:w="4644" w:type="dxa"/>
          </w:tcPr>
          <w:p w:rsidR="00181A4E" w:rsidRPr="00742F3E" w:rsidRDefault="00C86B78" w:rsidP="00181A4E">
            <w:pPr>
              <w:overflowPunct/>
              <w:autoSpaceDE/>
              <w:autoSpaceDN/>
              <w:adjustRightInd/>
              <w:spacing w:line="240" w:lineRule="auto"/>
              <w:jc w:val="left"/>
              <w:textAlignment w:val="auto"/>
              <w:rPr>
                <w:rtl/>
                <w:lang w:eastAsia="en-US"/>
              </w:rPr>
            </w:pPr>
            <w:r w:rsidRPr="00742F3E">
              <w:rPr>
                <w:rFonts w:hint="eastAsia"/>
                <w:rtl/>
                <w:lang w:eastAsia="en-US"/>
              </w:rPr>
              <w:t>הר</w:t>
            </w:r>
            <w:r w:rsidRPr="00742F3E">
              <w:rPr>
                <w:rtl/>
                <w:lang w:eastAsia="en-US"/>
              </w:rPr>
              <w:t xml:space="preserve"> </w:t>
            </w:r>
            <w:r w:rsidRPr="00742F3E">
              <w:rPr>
                <w:rFonts w:hint="eastAsia"/>
                <w:rtl/>
                <w:lang w:eastAsia="en-US"/>
              </w:rPr>
              <w:t>הרצל</w:t>
            </w:r>
            <w:r w:rsidRPr="00742F3E">
              <w:rPr>
                <w:rtl/>
                <w:lang w:eastAsia="en-US"/>
              </w:rPr>
              <w:t xml:space="preserve"> </w:t>
            </w:r>
            <w:r w:rsidRPr="00742F3E">
              <w:rPr>
                <w:rFonts w:hint="eastAsia"/>
                <w:rtl/>
                <w:lang w:eastAsia="en-US"/>
              </w:rPr>
              <w:t>בירושלים</w:t>
            </w:r>
            <w:r w:rsidRPr="00742F3E">
              <w:rPr>
                <w:rtl/>
                <w:lang w:eastAsia="en-US"/>
              </w:rPr>
              <w:t>.</w:t>
            </w:r>
          </w:p>
        </w:tc>
      </w:tr>
      <w:tr w:rsidR="00181A4E" w:rsidRPr="00742F3E" w:rsidTr="00181A4E">
        <w:tc>
          <w:tcPr>
            <w:tcW w:w="425"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ב</w:t>
            </w:r>
            <w:r w:rsidRPr="00742F3E">
              <w:rPr>
                <w:b/>
                <w:bCs/>
                <w:rtl/>
                <w:lang w:eastAsia="en-US"/>
              </w:rPr>
              <w:t>.</w:t>
            </w:r>
          </w:p>
        </w:tc>
        <w:tc>
          <w:tcPr>
            <w:tcW w:w="4395"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המועד</w:t>
            </w:r>
            <w:r w:rsidRPr="00742F3E">
              <w:rPr>
                <w:b/>
                <w:bCs/>
                <w:rtl/>
                <w:lang w:eastAsia="en-US"/>
              </w:rPr>
              <w:t xml:space="preserve"> להשלמת התקנת הציוד  באתר </w:t>
            </w:r>
            <w:r w:rsidRPr="00742F3E">
              <w:rPr>
                <w:rFonts w:hint="eastAsia"/>
                <w:b/>
                <w:bCs/>
                <w:rtl/>
                <w:lang w:eastAsia="en-US"/>
              </w:rPr>
              <w:t>ע</w:t>
            </w:r>
            <w:r w:rsidRPr="00742F3E">
              <w:rPr>
                <w:b/>
                <w:bCs/>
                <w:rtl/>
                <w:lang w:eastAsia="en-US"/>
              </w:rPr>
              <w:t xml:space="preserve">"י </w:t>
            </w:r>
            <w:r w:rsidRPr="00742F3E">
              <w:rPr>
                <w:rFonts w:hint="eastAsia"/>
                <w:b/>
                <w:bCs/>
                <w:rtl/>
                <w:lang w:eastAsia="en-US"/>
              </w:rPr>
              <w:t>הזוכה</w:t>
            </w:r>
            <w:r w:rsidRPr="00742F3E">
              <w:rPr>
                <w:b/>
                <w:bCs/>
                <w:rtl/>
                <w:lang w:eastAsia="en-US"/>
              </w:rPr>
              <w:t>:</w:t>
            </w:r>
          </w:p>
        </w:tc>
        <w:tc>
          <w:tcPr>
            <w:tcW w:w="4644" w:type="dxa"/>
          </w:tcPr>
          <w:p w:rsidR="00465E62" w:rsidRPr="00742F3E" w:rsidRDefault="00C86B78">
            <w:pPr>
              <w:rPr>
                <w:rtl/>
                <w:lang w:eastAsia="en-US"/>
              </w:rPr>
            </w:pPr>
            <w:r w:rsidRPr="00742F3E">
              <w:rPr>
                <w:rtl/>
                <w:lang w:eastAsia="en-US"/>
              </w:rPr>
              <w:t xml:space="preserve">14.4.2010 </w:t>
            </w:r>
            <w:r w:rsidRPr="00742F3E">
              <w:rPr>
                <w:rFonts w:hint="eastAsia"/>
                <w:rtl/>
                <w:lang w:eastAsia="en-US"/>
              </w:rPr>
              <w:t>עד</w:t>
            </w:r>
            <w:r w:rsidRPr="00742F3E">
              <w:rPr>
                <w:rtl/>
                <w:lang w:eastAsia="en-US"/>
              </w:rPr>
              <w:t xml:space="preserve"> </w:t>
            </w:r>
            <w:r w:rsidRPr="00742F3E">
              <w:rPr>
                <w:rFonts w:hint="eastAsia"/>
                <w:rtl/>
                <w:lang w:eastAsia="en-US"/>
              </w:rPr>
              <w:t>שעה</w:t>
            </w:r>
            <w:r w:rsidRPr="00742F3E">
              <w:rPr>
                <w:rtl/>
                <w:lang w:eastAsia="en-US"/>
              </w:rPr>
              <w:t xml:space="preserve"> 9:00 </w:t>
            </w:r>
            <w:r w:rsidRPr="00742F3E">
              <w:rPr>
                <w:rFonts w:hint="eastAsia"/>
                <w:rtl/>
                <w:lang w:eastAsia="en-US"/>
              </w:rPr>
              <w:t>בבוקר</w:t>
            </w:r>
            <w:r w:rsidRPr="00742F3E">
              <w:rPr>
                <w:rtl/>
                <w:lang w:eastAsia="en-US"/>
              </w:rPr>
              <w:t>.</w:t>
            </w:r>
          </w:p>
        </w:tc>
      </w:tr>
      <w:tr w:rsidR="00181A4E" w:rsidRPr="00742F3E" w:rsidTr="00181A4E">
        <w:tc>
          <w:tcPr>
            <w:tcW w:w="425"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ג</w:t>
            </w:r>
            <w:r w:rsidRPr="00742F3E">
              <w:rPr>
                <w:b/>
                <w:bCs/>
                <w:rtl/>
                <w:lang w:eastAsia="en-US"/>
              </w:rPr>
              <w:t>.</w:t>
            </w:r>
          </w:p>
        </w:tc>
        <w:tc>
          <w:tcPr>
            <w:tcW w:w="4395"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חזרה</w:t>
            </w:r>
            <w:r w:rsidRPr="00742F3E">
              <w:rPr>
                <w:b/>
                <w:bCs/>
                <w:rtl/>
                <w:lang w:eastAsia="en-US"/>
              </w:rPr>
              <w:t xml:space="preserve"> </w:t>
            </w:r>
            <w:r w:rsidRPr="00742F3E">
              <w:rPr>
                <w:rFonts w:hint="eastAsia"/>
                <w:b/>
                <w:bCs/>
                <w:rtl/>
                <w:lang w:eastAsia="en-US"/>
              </w:rPr>
              <w:t>גנרלית</w:t>
            </w:r>
            <w:r w:rsidRPr="00742F3E">
              <w:rPr>
                <w:b/>
                <w:bCs/>
                <w:rtl/>
                <w:lang w:eastAsia="en-US"/>
              </w:rPr>
              <w:t xml:space="preserve"> באתר:</w:t>
            </w:r>
          </w:p>
        </w:tc>
        <w:tc>
          <w:tcPr>
            <w:tcW w:w="4644" w:type="dxa"/>
          </w:tcPr>
          <w:p w:rsidR="00465E62" w:rsidRPr="00742F3E" w:rsidRDefault="00C86B78">
            <w:pPr>
              <w:rPr>
                <w:rtl/>
                <w:lang w:eastAsia="en-US"/>
              </w:rPr>
            </w:pPr>
            <w:r w:rsidRPr="00742F3E">
              <w:rPr>
                <w:rtl/>
                <w:lang w:eastAsia="en-US"/>
              </w:rPr>
              <w:t xml:space="preserve">14.4.2010, משעה 19:50 עד שעה </w:t>
            </w:r>
            <w:r w:rsidR="005F4D25" w:rsidRPr="00742F3E">
              <w:rPr>
                <w:rtl/>
                <w:lang w:eastAsia="en-US"/>
              </w:rPr>
              <w:t>21:30</w:t>
            </w:r>
            <w:r w:rsidRPr="00742F3E">
              <w:rPr>
                <w:rtl/>
                <w:lang w:eastAsia="en-US"/>
              </w:rPr>
              <w:t xml:space="preserve"> - </w:t>
            </w:r>
            <w:r w:rsidRPr="00742F3E">
              <w:rPr>
                <w:rFonts w:hint="eastAsia"/>
                <w:rtl/>
                <w:lang w:eastAsia="en-US"/>
              </w:rPr>
              <w:t>הזוכה</w:t>
            </w:r>
            <w:r w:rsidRPr="00742F3E">
              <w:rPr>
                <w:rtl/>
                <w:lang w:eastAsia="en-US"/>
              </w:rPr>
              <w:t xml:space="preserve"> יידרש להפעיל הפירוטכניקה והזיקוקין עפ"י הוראות </w:t>
            </w:r>
            <w:r w:rsidRPr="00742F3E">
              <w:rPr>
                <w:rFonts w:hint="eastAsia"/>
                <w:rtl/>
                <w:lang w:eastAsia="en-US"/>
              </w:rPr>
              <w:t>הבמאי</w:t>
            </w:r>
            <w:r w:rsidRPr="00742F3E">
              <w:rPr>
                <w:rtl/>
                <w:lang w:eastAsia="en-US"/>
              </w:rPr>
              <w:t xml:space="preserve">/ם שייבחר/ו ע"י המשרד לביים את הטקסים (להלן: </w:t>
            </w:r>
            <w:r w:rsidRPr="00742F3E">
              <w:rPr>
                <w:b/>
                <w:bCs/>
                <w:rtl/>
                <w:lang w:eastAsia="en-US"/>
              </w:rPr>
              <w:t>"הבמאי"</w:t>
            </w:r>
            <w:r w:rsidRPr="00742F3E">
              <w:rPr>
                <w:rtl/>
                <w:lang w:eastAsia="en-US"/>
              </w:rPr>
              <w:t>).</w:t>
            </w:r>
          </w:p>
        </w:tc>
      </w:tr>
      <w:tr w:rsidR="00181A4E" w:rsidRPr="00742F3E" w:rsidTr="00181A4E">
        <w:tc>
          <w:tcPr>
            <w:tcW w:w="425"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ד</w:t>
            </w:r>
            <w:r w:rsidRPr="00742F3E">
              <w:rPr>
                <w:b/>
                <w:bCs/>
                <w:rtl/>
                <w:lang w:eastAsia="en-US"/>
              </w:rPr>
              <w:t>.</w:t>
            </w:r>
          </w:p>
        </w:tc>
        <w:tc>
          <w:tcPr>
            <w:tcW w:w="4395"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מופע</w:t>
            </w:r>
            <w:r w:rsidRPr="00742F3E">
              <w:rPr>
                <w:b/>
                <w:bCs/>
                <w:rtl/>
                <w:lang w:eastAsia="en-US"/>
              </w:rPr>
              <w:t xml:space="preserve"> מקדים </w:t>
            </w:r>
            <w:r w:rsidRPr="00742F3E">
              <w:rPr>
                <w:rFonts w:hint="eastAsia"/>
                <w:b/>
                <w:bCs/>
                <w:rtl/>
                <w:lang w:eastAsia="en-US"/>
              </w:rPr>
              <w:t>באתר</w:t>
            </w:r>
            <w:r w:rsidRPr="00742F3E">
              <w:rPr>
                <w:b/>
                <w:bCs/>
                <w:rtl/>
                <w:lang w:eastAsia="en-US"/>
              </w:rPr>
              <w:t xml:space="preserve"> </w:t>
            </w:r>
            <w:r w:rsidRPr="00742F3E">
              <w:rPr>
                <w:rFonts w:hint="eastAsia"/>
                <w:b/>
                <w:bCs/>
                <w:rtl/>
                <w:lang w:eastAsia="en-US"/>
              </w:rPr>
              <w:t>בהשתתפות</w:t>
            </w:r>
            <w:r w:rsidRPr="00742F3E">
              <w:rPr>
                <w:b/>
                <w:bCs/>
                <w:rtl/>
                <w:lang w:eastAsia="en-US"/>
              </w:rPr>
              <w:t xml:space="preserve"> </w:t>
            </w:r>
            <w:r w:rsidRPr="00742F3E">
              <w:rPr>
                <w:rFonts w:hint="eastAsia"/>
                <w:b/>
                <w:bCs/>
                <w:rtl/>
                <w:lang w:eastAsia="en-US"/>
              </w:rPr>
              <w:t>קהל</w:t>
            </w:r>
            <w:r w:rsidRPr="00742F3E">
              <w:rPr>
                <w:b/>
                <w:bCs/>
                <w:rtl/>
                <w:lang w:eastAsia="en-US"/>
              </w:rPr>
              <w:t>:</w:t>
            </w:r>
          </w:p>
        </w:tc>
        <w:tc>
          <w:tcPr>
            <w:tcW w:w="4644" w:type="dxa"/>
          </w:tcPr>
          <w:p w:rsidR="00465E62" w:rsidRPr="00742F3E" w:rsidRDefault="00C86B78">
            <w:pPr>
              <w:rPr>
                <w:rtl/>
                <w:lang w:eastAsia="en-US"/>
              </w:rPr>
            </w:pPr>
            <w:r w:rsidRPr="00742F3E">
              <w:rPr>
                <w:rtl/>
                <w:lang w:eastAsia="en-US"/>
              </w:rPr>
              <w:t xml:space="preserve">15.4.2010 </w:t>
            </w:r>
            <w:r w:rsidRPr="00742F3E">
              <w:rPr>
                <w:rFonts w:hint="eastAsia"/>
                <w:rtl/>
                <w:lang w:eastAsia="en-US"/>
              </w:rPr>
              <w:t>משעה</w:t>
            </w:r>
            <w:r w:rsidRPr="00742F3E">
              <w:rPr>
                <w:rtl/>
                <w:lang w:eastAsia="en-US"/>
              </w:rPr>
              <w:t xml:space="preserve"> 19:50 עד שעה </w:t>
            </w:r>
            <w:r w:rsidR="005F4D25" w:rsidRPr="00742F3E">
              <w:rPr>
                <w:rtl/>
                <w:lang w:eastAsia="en-US"/>
              </w:rPr>
              <w:t>21:30</w:t>
            </w:r>
            <w:r w:rsidRPr="00742F3E">
              <w:rPr>
                <w:rtl/>
                <w:lang w:eastAsia="en-US"/>
              </w:rPr>
              <w:t xml:space="preserve"> - הזוכה יידרש להפעיל את הפירוטכניקה והזיקוקין עפ"י הוראות הבמאי ובכל מקרה למשך זמן שלא יפחת מ- 3 דקות.</w:t>
            </w:r>
          </w:p>
        </w:tc>
      </w:tr>
      <w:tr w:rsidR="00181A4E" w:rsidRPr="00742F3E" w:rsidTr="00181A4E">
        <w:tc>
          <w:tcPr>
            <w:tcW w:w="425"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ה</w:t>
            </w:r>
            <w:r w:rsidRPr="00742F3E">
              <w:rPr>
                <w:b/>
                <w:bCs/>
                <w:rtl/>
                <w:lang w:eastAsia="en-US"/>
              </w:rPr>
              <w:t>.</w:t>
            </w:r>
          </w:p>
        </w:tc>
        <w:tc>
          <w:tcPr>
            <w:tcW w:w="4395" w:type="dxa"/>
            <w:shd w:val="pct15" w:color="auto" w:fill="auto"/>
          </w:tcPr>
          <w:p w:rsidR="00181A4E" w:rsidRPr="00742F3E" w:rsidRDefault="00C86B78" w:rsidP="00181A4E">
            <w:pPr>
              <w:overflowPunct/>
              <w:autoSpaceDE/>
              <w:autoSpaceDN/>
              <w:adjustRightInd/>
              <w:spacing w:line="240" w:lineRule="auto"/>
              <w:jc w:val="left"/>
              <w:textAlignment w:val="auto"/>
              <w:rPr>
                <w:b/>
                <w:bCs/>
                <w:rtl/>
                <w:lang w:eastAsia="en-US"/>
              </w:rPr>
            </w:pPr>
            <w:r w:rsidRPr="00742F3E">
              <w:rPr>
                <w:rFonts w:hint="eastAsia"/>
                <w:b/>
                <w:bCs/>
                <w:rtl/>
                <w:lang w:eastAsia="en-US"/>
              </w:rPr>
              <w:t>מועד</w:t>
            </w:r>
            <w:r w:rsidRPr="00742F3E">
              <w:rPr>
                <w:b/>
                <w:bCs/>
                <w:rtl/>
                <w:lang w:eastAsia="en-US"/>
              </w:rPr>
              <w:t xml:space="preserve"> </w:t>
            </w:r>
            <w:r w:rsidRPr="00742F3E">
              <w:rPr>
                <w:rFonts w:hint="eastAsia"/>
                <w:b/>
                <w:bCs/>
                <w:rtl/>
                <w:lang w:eastAsia="en-US"/>
              </w:rPr>
              <w:t>קיום</w:t>
            </w:r>
            <w:r w:rsidRPr="00742F3E">
              <w:rPr>
                <w:b/>
                <w:bCs/>
                <w:rtl/>
                <w:lang w:eastAsia="en-US"/>
              </w:rPr>
              <w:t xml:space="preserve"> </w:t>
            </w:r>
            <w:r w:rsidRPr="00742F3E">
              <w:rPr>
                <w:rFonts w:hint="eastAsia"/>
                <w:b/>
                <w:bCs/>
                <w:rtl/>
                <w:lang w:eastAsia="en-US"/>
              </w:rPr>
              <w:t>הטקס</w:t>
            </w:r>
            <w:r w:rsidRPr="00742F3E">
              <w:rPr>
                <w:b/>
                <w:bCs/>
                <w:rtl/>
                <w:lang w:eastAsia="en-US"/>
              </w:rPr>
              <w:t>:</w:t>
            </w:r>
          </w:p>
        </w:tc>
        <w:tc>
          <w:tcPr>
            <w:tcW w:w="4644" w:type="dxa"/>
          </w:tcPr>
          <w:p w:rsidR="00465E62" w:rsidRPr="00742F3E" w:rsidRDefault="00C86B78">
            <w:pPr>
              <w:rPr>
                <w:rtl/>
                <w:lang w:eastAsia="en-US"/>
              </w:rPr>
            </w:pPr>
            <w:r w:rsidRPr="00742F3E">
              <w:rPr>
                <w:rFonts w:hint="eastAsia"/>
                <w:rtl/>
                <w:lang w:eastAsia="en-US"/>
              </w:rPr>
              <w:t>ערב</w:t>
            </w:r>
            <w:r w:rsidRPr="00742F3E">
              <w:rPr>
                <w:rtl/>
                <w:lang w:eastAsia="en-US"/>
              </w:rPr>
              <w:t xml:space="preserve"> </w:t>
            </w:r>
            <w:r w:rsidRPr="00742F3E">
              <w:rPr>
                <w:rFonts w:hint="eastAsia"/>
                <w:rtl/>
                <w:lang w:eastAsia="en-US"/>
              </w:rPr>
              <w:t>יום</w:t>
            </w:r>
            <w:r w:rsidRPr="00742F3E">
              <w:rPr>
                <w:rtl/>
                <w:lang w:eastAsia="en-US"/>
              </w:rPr>
              <w:t xml:space="preserve"> </w:t>
            </w:r>
            <w:r w:rsidRPr="00742F3E">
              <w:rPr>
                <w:rFonts w:hint="eastAsia"/>
                <w:rtl/>
                <w:lang w:eastAsia="en-US"/>
              </w:rPr>
              <w:t>העצמאות</w:t>
            </w:r>
            <w:r w:rsidRPr="00742F3E">
              <w:rPr>
                <w:rtl/>
                <w:lang w:eastAsia="en-US"/>
              </w:rPr>
              <w:t xml:space="preserve">, 19.4.2010, משעה 19:50 עד שעה </w:t>
            </w:r>
            <w:r w:rsidR="005F4D25" w:rsidRPr="00742F3E">
              <w:rPr>
                <w:rtl/>
                <w:lang w:eastAsia="en-US"/>
              </w:rPr>
              <w:t>21:30</w:t>
            </w:r>
            <w:r w:rsidRPr="00742F3E">
              <w:rPr>
                <w:rtl/>
                <w:lang w:eastAsia="en-US"/>
              </w:rPr>
              <w:t xml:space="preserve"> - הזוכה יידרש להפעיל את הפירוטכניקה והזיקוקין עפ"י הוראות הבמאי ובכל מקרה למשך זמן שלא יפחת מ- 4 דקות.</w:t>
            </w:r>
          </w:p>
          <w:p w:rsidR="00181A4E" w:rsidRPr="00742F3E" w:rsidRDefault="00181A4E" w:rsidP="00181A4E">
            <w:pPr>
              <w:overflowPunct/>
              <w:autoSpaceDE/>
              <w:autoSpaceDN/>
              <w:adjustRightInd/>
              <w:spacing w:line="240" w:lineRule="auto"/>
              <w:jc w:val="left"/>
              <w:textAlignment w:val="auto"/>
              <w:rPr>
                <w:strike/>
                <w:rtl/>
                <w:lang w:eastAsia="en-US"/>
              </w:rPr>
            </w:pPr>
          </w:p>
        </w:tc>
      </w:tr>
    </w:tbl>
    <w:p w:rsidR="00C02F08" w:rsidRPr="00742F3E" w:rsidRDefault="00C02F08" w:rsidP="00C02F08">
      <w:pPr>
        <w:rPr>
          <w:rtl/>
          <w:lang w:eastAsia="en-US"/>
        </w:rPr>
      </w:pPr>
    </w:p>
    <w:p w:rsidR="00181A4E" w:rsidRPr="00742F3E" w:rsidRDefault="00181A4E" w:rsidP="00181A4E">
      <w:pPr>
        <w:ind w:left="1417"/>
        <w:rPr>
          <w:rtl/>
          <w:lang w:eastAsia="en-US"/>
        </w:rPr>
      </w:pPr>
    </w:p>
    <w:p w:rsidR="00147130" w:rsidRDefault="00F1300B">
      <w:pPr>
        <w:pStyle w:val="af9"/>
        <w:numPr>
          <w:ilvl w:val="1"/>
          <w:numId w:val="47"/>
        </w:numPr>
        <w:ind w:left="567" w:hanging="567"/>
        <w:rPr>
          <w:szCs w:val="24"/>
          <w:lang w:eastAsia="en-US"/>
        </w:rPr>
      </w:pPr>
      <w:r w:rsidRPr="00F1300B">
        <w:rPr>
          <w:rFonts w:hint="eastAsia"/>
          <w:szCs w:val="24"/>
          <w:rtl/>
          <w:lang w:eastAsia="en-US"/>
        </w:rPr>
        <w:t>הזוכה</w:t>
      </w:r>
      <w:r w:rsidRPr="00F1300B">
        <w:rPr>
          <w:szCs w:val="24"/>
          <w:rtl/>
          <w:lang w:eastAsia="en-US"/>
        </w:rPr>
        <w:t xml:space="preserve"> יידרש לפעול בתיאום ובהתאם לכל ההנחיות של </w:t>
      </w:r>
      <w:r w:rsidRPr="00F1300B">
        <w:rPr>
          <w:rFonts w:hint="eastAsia"/>
          <w:szCs w:val="24"/>
          <w:rtl/>
          <w:lang w:eastAsia="en-US"/>
        </w:rPr>
        <w:t>גב</w:t>
      </w:r>
      <w:r w:rsidRPr="00F1300B">
        <w:rPr>
          <w:szCs w:val="24"/>
          <w:rtl/>
          <w:lang w:eastAsia="en-US"/>
        </w:rPr>
        <w:t xml:space="preserve">' שרון ירדני, </w:t>
      </w:r>
      <w:r w:rsidRPr="00F1300B">
        <w:rPr>
          <w:rFonts w:hint="eastAsia"/>
          <w:szCs w:val="24"/>
          <w:rtl/>
          <w:lang w:eastAsia="en-US"/>
        </w:rPr>
        <w:t>מנהלת</w:t>
      </w:r>
      <w:r w:rsidRPr="00F1300B">
        <w:rPr>
          <w:szCs w:val="24"/>
          <w:rtl/>
          <w:lang w:eastAsia="en-US"/>
        </w:rPr>
        <w:t xml:space="preserve"> הממונה על הטקסים במשרד (להלן: </w:t>
      </w:r>
      <w:r w:rsidRPr="00F1300B">
        <w:rPr>
          <w:b/>
          <w:bCs/>
          <w:szCs w:val="24"/>
          <w:rtl/>
          <w:lang w:eastAsia="en-US"/>
        </w:rPr>
        <w:t xml:space="preserve">"נציג </w:t>
      </w:r>
      <w:r w:rsidRPr="00F1300B">
        <w:rPr>
          <w:rFonts w:hint="eastAsia"/>
          <w:b/>
          <w:bCs/>
          <w:szCs w:val="24"/>
          <w:rtl/>
          <w:lang w:eastAsia="en-US"/>
        </w:rPr>
        <w:t>המשרד</w:t>
      </w:r>
      <w:r w:rsidRPr="00F1300B">
        <w:rPr>
          <w:b/>
          <w:bCs/>
          <w:szCs w:val="24"/>
          <w:rtl/>
          <w:lang w:eastAsia="en-US"/>
        </w:rPr>
        <w:t>"</w:t>
      </w:r>
      <w:r w:rsidRPr="00F1300B">
        <w:rPr>
          <w:szCs w:val="24"/>
          <w:rtl/>
          <w:lang w:eastAsia="en-US"/>
        </w:rPr>
        <w:t xml:space="preserve">) וכן בהתאם לכל ההוראות של </w:t>
      </w:r>
      <w:r w:rsidRPr="00F1300B">
        <w:rPr>
          <w:rFonts w:hint="eastAsia"/>
          <w:szCs w:val="24"/>
          <w:rtl/>
          <w:lang w:eastAsia="en-US"/>
        </w:rPr>
        <w:t>הבמאי</w:t>
      </w:r>
      <w:r w:rsidRPr="00F1300B">
        <w:rPr>
          <w:szCs w:val="24"/>
          <w:rtl/>
          <w:lang w:eastAsia="en-US"/>
        </w:rPr>
        <w:t>.</w:t>
      </w:r>
    </w:p>
    <w:p w:rsidR="0085300D" w:rsidRPr="006C48F4" w:rsidRDefault="0085300D">
      <w:pPr>
        <w:pStyle w:val="af9"/>
        <w:ind w:left="567"/>
        <w:rPr>
          <w:szCs w:val="24"/>
          <w:rtl/>
          <w:lang w:eastAsia="en-US"/>
        </w:rPr>
      </w:pPr>
    </w:p>
    <w:p w:rsidR="00C02F08" w:rsidRPr="006C48F4" w:rsidRDefault="00F1300B" w:rsidP="00C02F08">
      <w:pPr>
        <w:ind w:left="567" w:hanging="530"/>
        <w:rPr>
          <w:rFonts w:ascii="David" w:hAnsi="David"/>
          <w:szCs w:val="24"/>
          <w:rtl/>
          <w:lang w:eastAsia="en-US"/>
        </w:rPr>
      </w:pPr>
      <w:r w:rsidRPr="00F1300B">
        <w:rPr>
          <w:rFonts w:ascii="David" w:hAnsi="David"/>
          <w:szCs w:val="24"/>
          <w:rtl/>
          <w:lang w:eastAsia="en-US"/>
        </w:rPr>
        <w:t xml:space="preserve">         </w:t>
      </w:r>
      <w:r w:rsidRPr="00F1300B">
        <w:rPr>
          <w:rFonts w:ascii="David" w:hAnsi="David" w:hint="eastAsia"/>
          <w:szCs w:val="24"/>
          <w:rtl/>
          <w:lang w:eastAsia="en-US"/>
        </w:rPr>
        <w:t>יובהר</w:t>
      </w:r>
      <w:r w:rsidRPr="00F1300B">
        <w:rPr>
          <w:rFonts w:ascii="David" w:hAnsi="David"/>
          <w:szCs w:val="24"/>
          <w:rtl/>
          <w:lang w:eastAsia="en-US"/>
        </w:rPr>
        <w:t xml:space="preserve">, </w:t>
      </w:r>
      <w:r w:rsidRPr="00F1300B">
        <w:rPr>
          <w:rFonts w:ascii="David" w:hAnsi="David" w:hint="eastAsia"/>
          <w:szCs w:val="24"/>
          <w:rtl/>
          <w:lang w:eastAsia="en-US"/>
        </w:rPr>
        <w:t>כי</w:t>
      </w:r>
      <w:r w:rsidRPr="00F1300B">
        <w:rPr>
          <w:rFonts w:ascii="David" w:hAnsi="David"/>
          <w:szCs w:val="24"/>
          <w:rtl/>
          <w:lang w:eastAsia="en-US"/>
        </w:rPr>
        <w:t xml:space="preserve"> </w:t>
      </w:r>
      <w:r w:rsidRPr="00F1300B">
        <w:rPr>
          <w:rFonts w:ascii="David" w:hAnsi="David" w:hint="eastAsia"/>
          <w:szCs w:val="24"/>
          <w:rtl/>
          <w:lang w:eastAsia="en-US"/>
        </w:rPr>
        <w:t>הזוכה</w:t>
      </w:r>
      <w:r w:rsidRPr="00F1300B">
        <w:rPr>
          <w:rFonts w:ascii="David" w:hAnsi="David"/>
          <w:szCs w:val="24"/>
          <w:rtl/>
          <w:lang w:eastAsia="en-US"/>
        </w:rPr>
        <w:t xml:space="preserve"> </w:t>
      </w:r>
      <w:r w:rsidRPr="00F1300B">
        <w:rPr>
          <w:rFonts w:ascii="David" w:hAnsi="David" w:hint="eastAsia"/>
          <w:szCs w:val="24"/>
          <w:rtl/>
          <w:lang w:eastAsia="en-US"/>
        </w:rPr>
        <w:t>יהיה</w:t>
      </w:r>
      <w:r w:rsidRPr="00F1300B">
        <w:rPr>
          <w:rFonts w:ascii="David" w:hAnsi="David"/>
          <w:szCs w:val="24"/>
          <w:rtl/>
          <w:lang w:eastAsia="en-US"/>
        </w:rPr>
        <w:t xml:space="preserve"> </w:t>
      </w:r>
      <w:r w:rsidRPr="00F1300B">
        <w:rPr>
          <w:rFonts w:ascii="David" w:hAnsi="David" w:hint="eastAsia"/>
          <w:szCs w:val="24"/>
          <w:rtl/>
          <w:lang w:eastAsia="en-US"/>
        </w:rPr>
        <w:t>חייב</w:t>
      </w:r>
      <w:r w:rsidRPr="00F1300B">
        <w:rPr>
          <w:rFonts w:ascii="David" w:hAnsi="David"/>
          <w:szCs w:val="24"/>
          <w:rtl/>
          <w:lang w:eastAsia="en-US"/>
        </w:rPr>
        <w:t xml:space="preserve"> </w:t>
      </w:r>
      <w:r w:rsidRPr="00F1300B">
        <w:rPr>
          <w:rFonts w:ascii="David" w:hAnsi="David" w:hint="eastAsia"/>
          <w:szCs w:val="24"/>
          <w:rtl/>
          <w:lang w:eastAsia="en-US"/>
        </w:rPr>
        <w:t>להגיע</w:t>
      </w:r>
      <w:r w:rsidRPr="00F1300B">
        <w:rPr>
          <w:rFonts w:ascii="David" w:hAnsi="David"/>
          <w:szCs w:val="24"/>
          <w:rtl/>
          <w:lang w:eastAsia="en-US"/>
        </w:rPr>
        <w:t xml:space="preserve"> לפגישות מוקדמות </w:t>
      </w:r>
      <w:r w:rsidRPr="00F1300B">
        <w:rPr>
          <w:rFonts w:ascii="David" w:hAnsi="David" w:hint="eastAsia"/>
          <w:szCs w:val="24"/>
          <w:rtl/>
          <w:lang w:eastAsia="en-US"/>
        </w:rPr>
        <w:t>בתדירות</w:t>
      </w:r>
      <w:r w:rsidRPr="00F1300B">
        <w:rPr>
          <w:rFonts w:ascii="David" w:hAnsi="David"/>
          <w:szCs w:val="24"/>
          <w:rtl/>
          <w:lang w:eastAsia="en-US"/>
        </w:rPr>
        <w:t xml:space="preserve">, </w:t>
      </w:r>
      <w:r w:rsidRPr="00F1300B">
        <w:rPr>
          <w:rFonts w:ascii="David" w:hAnsi="David" w:hint="eastAsia"/>
          <w:szCs w:val="24"/>
          <w:rtl/>
          <w:lang w:eastAsia="en-US"/>
        </w:rPr>
        <w:t>בזמן</w:t>
      </w:r>
      <w:r w:rsidRPr="00F1300B">
        <w:rPr>
          <w:rFonts w:ascii="David" w:hAnsi="David"/>
          <w:szCs w:val="24"/>
          <w:rtl/>
          <w:lang w:eastAsia="en-US"/>
        </w:rPr>
        <w:t xml:space="preserve"> </w:t>
      </w:r>
      <w:r w:rsidRPr="00F1300B">
        <w:rPr>
          <w:rFonts w:ascii="David" w:hAnsi="David" w:hint="eastAsia"/>
          <w:szCs w:val="24"/>
          <w:rtl/>
          <w:lang w:eastAsia="en-US"/>
        </w:rPr>
        <w:t>ובמקום</w:t>
      </w:r>
      <w:r w:rsidRPr="00F1300B">
        <w:rPr>
          <w:rFonts w:ascii="David" w:hAnsi="David"/>
          <w:szCs w:val="24"/>
          <w:rtl/>
          <w:lang w:eastAsia="en-US"/>
        </w:rPr>
        <w:t xml:space="preserve"> </w:t>
      </w:r>
      <w:r w:rsidRPr="00F1300B">
        <w:rPr>
          <w:rFonts w:ascii="David" w:hAnsi="David" w:hint="eastAsia"/>
          <w:szCs w:val="24"/>
          <w:rtl/>
          <w:lang w:eastAsia="en-US"/>
        </w:rPr>
        <w:t>כפי</w:t>
      </w:r>
      <w:r w:rsidRPr="00F1300B">
        <w:rPr>
          <w:rFonts w:ascii="David" w:hAnsi="David"/>
          <w:szCs w:val="24"/>
          <w:rtl/>
          <w:lang w:eastAsia="en-US"/>
        </w:rPr>
        <w:t xml:space="preserve"> </w:t>
      </w:r>
      <w:r w:rsidRPr="00F1300B">
        <w:rPr>
          <w:rFonts w:ascii="David" w:hAnsi="David" w:hint="eastAsia"/>
          <w:szCs w:val="24"/>
          <w:rtl/>
          <w:lang w:eastAsia="en-US"/>
        </w:rPr>
        <w:t>שייקבעו</w:t>
      </w:r>
      <w:r w:rsidRPr="00F1300B">
        <w:rPr>
          <w:rFonts w:ascii="David" w:hAnsi="David"/>
          <w:szCs w:val="24"/>
          <w:rtl/>
          <w:lang w:eastAsia="en-US"/>
        </w:rPr>
        <w:t xml:space="preserve"> עפ"י שיקול דעתו הבלעדי</w:t>
      </w:r>
      <w:r w:rsidRPr="00F1300B">
        <w:rPr>
          <w:rFonts w:ascii="David" w:hAnsi="David"/>
          <w:b/>
          <w:bCs/>
          <w:szCs w:val="24"/>
          <w:rtl/>
          <w:lang w:eastAsia="en-US"/>
        </w:rPr>
        <w:t xml:space="preserve"> </w:t>
      </w:r>
      <w:r w:rsidRPr="00F1300B">
        <w:rPr>
          <w:rFonts w:ascii="David" w:hAnsi="David"/>
          <w:szCs w:val="24"/>
          <w:rtl/>
          <w:lang w:eastAsia="en-US"/>
        </w:rPr>
        <w:t xml:space="preserve">של </w:t>
      </w:r>
      <w:r w:rsidRPr="00F1300B">
        <w:rPr>
          <w:rFonts w:ascii="David" w:hAnsi="David" w:hint="eastAsia"/>
          <w:szCs w:val="24"/>
          <w:rtl/>
          <w:lang w:eastAsia="en-US"/>
        </w:rPr>
        <w:t>נציג</w:t>
      </w:r>
      <w:r w:rsidRPr="00F1300B">
        <w:rPr>
          <w:rFonts w:ascii="David" w:hAnsi="David"/>
          <w:szCs w:val="24"/>
          <w:rtl/>
          <w:lang w:eastAsia="en-US"/>
        </w:rPr>
        <w:t xml:space="preserve"> </w:t>
      </w:r>
      <w:r w:rsidRPr="00F1300B">
        <w:rPr>
          <w:rFonts w:ascii="David" w:hAnsi="David" w:hint="eastAsia"/>
          <w:szCs w:val="24"/>
          <w:rtl/>
          <w:lang w:eastAsia="en-US"/>
        </w:rPr>
        <w:t>המשרד</w:t>
      </w:r>
      <w:r w:rsidRPr="00F1300B">
        <w:rPr>
          <w:rFonts w:ascii="David" w:hAnsi="David"/>
          <w:szCs w:val="24"/>
          <w:rtl/>
          <w:lang w:eastAsia="en-US"/>
        </w:rPr>
        <w:t>. עוד יובהר כי הזוכה  לא י</w:t>
      </w:r>
      <w:r w:rsidRPr="00F1300B">
        <w:rPr>
          <w:rFonts w:ascii="David" w:hAnsi="David" w:hint="eastAsia"/>
          <w:szCs w:val="24"/>
          <w:rtl/>
          <w:lang w:eastAsia="en-US"/>
        </w:rPr>
        <w:t>היה</w:t>
      </w:r>
      <w:r w:rsidRPr="00F1300B">
        <w:rPr>
          <w:rFonts w:ascii="David" w:hAnsi="David"/>
          <w:szCs w:val="24"/>
          <w:rtl/>
          <w:lang w:eastAsia="en-US"/>
        </w:rPr>
        <w:t xml:space="preserve"> </w:t>
      </w:r>
      <w:r w:rsidRPr="00F1300B">
        <w:rPr>
          <w:rFonts w:ascii="David" w:hAnsi="David" w:hint="eastAsia"/>
          <w:szCs w:val="24"/>
          <w:rtl/>
          <w:lang w:eastAsia="en-US"/>
        </w:rPr>
        <w:t>זכאי</w:t>
      </w:r>
      <w:r w:rsidRPr="00F1300B">
        <w:rPr>
          <w:rFonts w:ascii="David" w:hAnsi="David"/>
          <w:szCs w:val="24"/>
          <w:rtl/>
          <w:lang w:eastAsia="en-US"/>
        </w:rPr>
        <w:t xml:space="preserve"> לכל תוספת בתמורה בגין </w:t>
      </w:r>
      <w:r w:rsidRPr="00F1300B">
        <w:rPr>
          <w:rFonts w:ascii="David" w:hAnsi="David" w:hint="eastAsia"/>
          <w:szCs w:val="24"/>
          <w:rtl/>
          <w:lang w:eastAsia="en-US"/>
        </w:rPr>
        <w:t>כל</w:t>
      </w:r>
      <w:r w:rsidRPr="00F1300B">
        <w:rPr>
          <w:rFonts w:ascii="David" w:hAnsi="David"/>
          <w:szCs w:val="24"/>
          <w:rtl/>
          <w:lang w:eastAsia="en-US"/>
        </w:rPr>
        <w:t xml:space="preserve"> פגישה ו/או פעולות הכנה מוקדמות </w:t>
      </w:r>
      <w:r w:rsidRPr="00F1300B">
        <w:rPr>
          <w:rFonts w:ascii="David" w:hAnsi="David" w:hint="eastAsia"/>
          <w:szCs w:val="24"/>
          <w:rtl/>
          <w:lang w:eastAsia="en-US"/>
        </w:rPr>
        <w:t>ככל</w:t>
      </w:r>
      <w:r w:rsidRPr="00F1300B">
        <w:rPr>
          <w:rFonts w:ascii="David" w:hAnsi="David"/>
          <w:szCs w:val="24"/>
          <w:rtl/>
          <w:lang w:eastAsia="en-US"/>
        </w:rPr>
        <w:t xml:space="preserve"> </w:t>
      </w:r>
      <w:r w:rsidRPr="00F1300B">
        <w:rPr>
          <w:rFonts w:ascii="David" w:hAnsi="David" w:hint="eastAsia"/>
          <w:szCs w:val="24"/>
          <w:rtl/>
          <w:lang w:eastAsia="en-US"/>
        </w:rPr>
        <w:t>שיידרשו</w:t>
      </w:r>
      <w:r w:rsidRPr="00F1300B">
        <w:rPr>
          <w:rFonts w:ascii="David" w:hAnsi="David"/>
          <w:szCs w:val="24"/>
          <w:rtl/>
          <w:lang w:eastAsia="en-US"/>
        </w:rPr>
        <w:t>.</w:t>
      </w:r>
    </w:p>
    <w:p w:rsidR="00C02F08" w:rsidRPr="00742F3E" w:rsidRDefault="00C02F08" w:rsidP="00C02F08">
      <w:pPr>
        <w:ind w:left="397"/>
        <w:rPr>
          <w:rtl/>
          <w:lang w:eastAsia="en-US"/>
        </w:rPr>
      </w:pPr>
    </w:p>
    <w:p w:rsidR="00F32FE2" w:rsidRPr="00742F3E" w:rsidRDefault="00F32FE2" w:rsidP="00181A4E">
      <w:pPr>
        <w:ind w:left="1417"/>
        <w:rPr>
          <w:rtl/>
          <w:lang w:eastAsia="en-US"/>
        </w:rPr>
      </w:pPr>
    </w:p>
    <w:p w:rsidR="00147130" w:rsidRDefault="00C02F08">
      <w:pPr>
        <w:pStyle w:val="af9"/>
        <w:numPr>
          <w:ilvl w:val="1"/>
          <w:numId w:val="47"/>
        </w:numPr>
        <w:overflowPunct w:val="0"/>
        <w:autoSpaceDE w:val="0"/>
        <w:autoSpaceDN w:val="0"/>
        <w:adjustRightInd w:val="0"/>
        <w:ind w:left="397"/>
        <w:jc w:val="both"/>
        <w:textAlignment w:val="baseline"/>
        <w:rPr>
          <w:rFonts w:ascii="David" w:hAnsi="David"/>
          <w:szCs w:val="24"/>
          <w:rtl/>
          <w:lang w:eastAsia="en-US"/>
        </w:rPr>
      </w:pPr>
      <w:r w:rsidRPr="00742F3E">
        <w:rPr>
          <w:rFonts w:ascii="David" w:hAnsi="David" w:hint="eastAsia"/>
          <w:b/>
          <w:bCs/>
          <w:szCs w:val="24"/>
          <w:u w:val="single"/>
          <w:rtl/>
          <w:lang w:eastAsia="en-US"/>
        </w:rPr>
        <w:t>לוח</w:t>
      </w:r>
      <w:r w:rsidRPr="00742F3E">
        <w:rPr>
          <w:rFonts w:ascii="David" w:hAnsi="David"/>
          <w:b/>
          <w:bCs/>
          <w:szCs w:val="24"/>
          <w:u w:val="single"/>
          <w:rtl/>
          <w:lang w:eastAsia="en-US"/>
        </w:rPr>
        <w:t xml:space="preserve"> זמנים</w:t>
      </w:r>
    </w:p>
    <w:p w:rsidR="00C02F08" w:rsidRPr="00742F3E" w:rsidRDefault="00631B7D">
      <w:pPr>
        <w:overflowPunct w:val="0"/>
        <w:autoSpaceDE w:val="0"/>
        <w:autoSpaceDN w:val="0"/>
        <w:adjustRightInd w:val="0"/>
        <w:spacing w:line="260" w:lineRule="exact"/>
        <w:ind w:left="992" w:hanging="595"/>
        <w:jc w:val="both"/>
        <w:textAlignment w:val="baseline"/>
        <w:rPr>
          <w:rFonts w:ascii="David" w:hAnsi="David"/>
          <w:szCs w:val="24"/>
          <w:rtl/>
          <w:lang w:eastAsia="en-US"/>
        </w:rPr>
      </w:pPr>
      <w:r w:rsidRPr="00742F3E">
        <w:rPr>
          <w:rFonts w:ascii="David" w:hAnsi="David" w:hint="cs"/>
          <w:szCs w:val="24"/>
          <w:rtl/>
          <w:lang w:eastAsia="en-US"/>
        </w:rPr>
        <w:t>3</w:t>
      </w:r>
      <w:r w:rsidR="00876F35" w:rsidRPr="00742F3E">
        <w:rPr>
          <w:rFonts w:ascii="David" w:hAnsi="David" w:hint="cs"/>
          <w:szCs w:val="24"/>
          <w:rtl/>
          <w:lang w:eastAsia="en-US"/>
        </w:rPr>
        <w:t xml:space="preserve">.5.1. </w:t>
      </w:r>
      <w:r w:rsidR="00514762" w:rsidRPr="00742F3E">
        <w:rPr>
          <w:rFonts w:hint="cs"/>
          <w:szCs w:val="24"/>
          <w:rtl/>
          <w:lang w:eastAsia="en-US"/>
        </w:rPr>
        <w:t xml:space="preserve">יובהר, כי ייתכנו שינויים במועדים </w:t>
      </w:r>
      <w:r w:rsidR="00514762" w:rsidRPr="00742F3E">
        <w:rPr>
          <w:rFonts w:ascii="David" w:hAnsi="David" w:hint="eastAsia"/>
          <w:szCs w:val="24"/>
          <w:rtl/>
          <w:lang w:eastAsia="en-US"/>
        </w:rPr>
        <w:t>שבסעי</w:t>
      </w:r>
      <w:r w:rsidR="00514762" w:rsidRPr="00742F3E">
        <w:rPr>
          <w:rFonts w:ascii="David" w:hAnsi="David" w:hint="cs"/>
          <w:szCs w:val="24"/>
          <w:rtl/>
          <w:lang w:eastAsia="en-US"/>
        </w:rPr>
        <w:t>פים 3.2 ו-</w:t>
      </w:r>
      <w:r w:rsidR="00514762" w:rsidRPr="00742F3E">
        <w:rPr>
          <w:rFonts w:ascii="David" w:hAnsi="David"/>
          <w:szCs w:val="24"/>
          <w:rtl/>
          <w:lang w:eastAsia="en-US"/>
        </w:rPr>
        <w:t xml:space="preserve"> </w:t>
      </w:r>
      <w:r w:rsidR="00514762" w:rsidRPr="00742F3E">
        <w:rPr>
          <w:rFonts w:ascii="David" w:hAnsi="David" w:hint="cs"/>
          <w:szCs w:val="24"/>
          <w:rtl/>
          <w:lang w:eastAsia="en-US"/>
        </w:rPr>
        <w:t>3.3</w:t>
      </w:r>
      <w:r w:rsidR="00514762" w:rsidRPr="00742F3E">
        <w:rPr>
          <w:rFonts w:ascii="David" w:hAnsi="David"/>
          <w:szCs w:val="24"/>
          <w:rtl/>
          <w:lang w:eastAsia="en-US"/>
        </w:rPr>
        <w:t xml:space="preserve"> לעיל</w:t>
      </w:r>
      <w:r w:rsidR="00514762" w:rsidRPr="00742F3E">
        <w:rPr>
          <w:rFonts w:hint="cs"/>
          <w:szCs w:val="24"/>
          <w:rtl/>
          <w:lang w:eastAsia="en-US"/>
        </w:rPr>
        <w:t>, וככל שיהיו שינויים כאמור, הזוכה יידרש לעמוד בכל התחייבויותיו תוך שהוא מתאים עצמו לשינויים בהתאם לדרישות נציג המשרד ו/או הבמאי, וזאת אף אם כרוך הדבר בביצוע עב</w:t>
      </w:r>
      <w:r w:rsidR="006B2B32" w:rsidRPr="00742F3E">
        <w:rPr>
          <w:rFonts w:hint="cs"/>
          <w:szCs w:val="24"/>
          <w:rtl/>
          <w:lang w:eastAsia="en-US"/>
        </w:rPr>
        <w:t>ו</w:t>
      </w:r>
      <w:r w:rsidR="00514762" w:rsidRPr="00742F3E">
        <w:rPr>
          <w:rFonts w:hint="cs"/>
          <w:szCs w:val="24"/>
          <w:rtl/>
          <w:lang w:eastAsia="en-US"/>
        </w:rPr>
        <w:t>דה ע"י הזוכה ו/או מי מטעמו מעבר להיקף השעות המפורט לעיל ו/או מעבר לשעות העבודה המקובלות, והכל מבלי שיה</w:t>
      </w:r>
      <w:r w:rsidR="00A84695" w:rsidRPr="00742F3E">
        <w:rPr>
          <w:rFonts w:hint="cs"/>
          <w:szCs w:val="24"/>
          <w:rtl/>
          <w:lang w:eastAsia="en-US"/>
        </w:rPr>
        <w:t>יה זכאי הזוכה ו/או מי מטעמו ל</w:t>
      </w:r>
      <w:r w:rsidR="00514762" w:rsidRPr="00742F3E">
        <w:rPr>
          <w:rFonts w:hint="cs"/>
          <w:szCs w:val="24"/>
          <w:rtl/>
          <w:lang w:eastAsia="en-US"/>
        </w:rPr>
        <w:t xml:space="preserve">פיצוי כלשהו מהמשרד. </w:t>
      </w:r>
    </w:p>
    <w:p w:rsidR="00E06225" w:rsidRPr="00742F3E" w:rsidRDefault="00E06225" w:rsidP="00514762">
      <w:pPr>
        <w:overflowPunct w:val="0"/>
        <w:autoSpaceDE w:val="0"/>
        <w:autoSpaceDN w:val="0"/>
        <w:adjustRightInd w:val="0"/>
        <w:spacing w:line="260" w:lineRule="exact"/>
        <w:ind w:left="992" w:hanging="595"/>
        <w:jc w:val="both"/>
        <w:textAlignment w:val="baseline"/>
        <w:rPr>
          <w:rFonts w:ascii="David" w:hAnsi="David"/>
          <w:szCs w:val="24"/>
          <w:lang w:eastAsia="en-US"/>
        </w:rPr>
      </w:pPr>
    </w:p>
    <w:p w:rsidR="00C02F08" w:rsidRPr="00742F3E" w:rsidRDefault="00631B7D" w:rsidP="00C02F08">
      <w:pPr>
        <w:overflowPunct w:val="0"/>
        <w:autoSpaceDE w:val="0"/>
        <w:autoSpaceDN w:val="0"/>
        <w:adjustRightInd w:val="0"/>
        <w:spacing w:line="260" w:lineRule="exact"/>
        <w:ind w:left="992" w:hanging="595"/>
        <w:jc w:val="both"/>
        <w:textAlignment w:val="baseline"/>
        <w:rPr>
          <w:rFonts w:ascii="David" w:hAnsi="David"/>
          <w:szCs w:val="24"/>
          <w:rtl/>
          <w:lang w:eastAsia="en-US"/>
        </w:rPr>
      </w:pPr>
      <w:r w:rsidRPr="00742F3E">
        <w:rPr>
          <w:rFonts w:ascii="David" w:hAnsi="David" w:hint="cs"/>
          <w:szCs w:val="24"/>
          <w:rtl/>
          <w:lang w:eastAsia="en-US"/>
        </w:rPr>
        <w:t>3</w:t>
      </w:r>
      <w:r w:rsidR="00876F35" w:rsidRPr="00742F3E">
        <w:rPr>
          <w:rFonts w:ascii="David" w:hAnsi="David" w:hint="cs"/>
          <w:szCs w:val="24"/>
          <w:rtl/>
          <w:lang w:eastAsia="en-US"/>
        </w:rPr>
        <w:t xml:space="preserve">.5.2. </w:t>
      </w:r>
      <w:r w:rsidR="00E06225" w:rsidRPr="00742F3E">
        <w:rPr>
          <w:rFonts w:ascii="David" w:hAnsi="David" w:hint="eastAsia"/>
          <w:szCs w:val="24"/>
          <w:rtl/>
          <w:lang w:eastAsia="en-US"/>
        </w:rPr>
        <w:t>על</w:t>
      </w:r>
      <w:r w:rsidR="000F0E83" w:rsidRPr="00742F3E">
        <w:rPr>
          <w:rFonts w:ascii="David" w:hAnsi="David"/>
          <w:szCs w:val="24"/>
          <w:rtl/>
          <w:lang w:eastAsia="en-US"/>
        </w:rPr>
        <w:t xml:space="preserve"> </w:t>
      </w:r>
      <w:r w:rsidR="000F0E83" w:rsidRPr="00742F3E">
        <w:rPr>
          <w:rFonts w:ascii="David" w:hAnsi="David" w:hint="cs"/>
          <w:szCs w:val="24"/>
          <w:rtl/>
          <w:lang w:eastAsia="en-US"/>
        </w:rPr>
        <w:t xml:space="preserve">הזוכה </w:t>
      </w:r>
      <w:r w:rsidR="00E06225" w:rsidRPr="00742F3E">
        <w:rPr>
          <w:rFonts w:ascii="David" w:hAnsi="David"/>
          <w:szCs w:val="24"/>
          <w:rtl/>
          <w:lang w:eastAsia="en-US"/>
        </w:rPr>
        <w:t xml:space="preserve">להיות נוכח </w:t>
      </w:r>
      <w:r w:rsidR="000F0E83" w:rsidRPr="00742F3E">
        <w:rPr>
          <w:rFonts w:ascii="David" w:hAnsi="David" w:hint="cs"/>
          <w:szCs w:val="24"/>
          <w:rtl/>
          <w:lang w:eastAsia="en-US"/>
        </w:rPr>
        <w:t xml:space="preserve">לאורך </w:t>
      </w:r>
      <w:r w:rsidR="00E06225" w:rsidRPr="00742F3E">
        <w:rPr>
          <w:rFonts w:ascii="David" w:hAnsi="David" w:hint="eastAsia"/>
          <w:szCs w:val="24"/>
          <w:rtl/>
          <w:lang w:eastAsia="en-US"/>
        </w:rPr>
        <w:t>כל</w:t>
      </w:r>
      <w:r w:rsidR="00E06225" w:rsidRPr="00742F3E">
        <w:rPr>
          <w:rFonts w:ascii="David" w:hAnsi="David"/>
          <w:szCs w:val="24"/>
          <w:rtl/>
          <w:lang w:eastAsia="en-US"/>
        </w:rPr>
        <w:t xml:space="preserve"> </w:t>
      </w:r>
      <w:r w:rsidR="000F0E83" w:rsidRPr="00742F3E">
        <w:rPr>
          <w:rFonts w:ascii="David" w:hAnsi="David" w:hint="cs"/>
          <w:szCs w:val="24"/>
          <w:rtl/>
          <w:lang w:eastAsia="en-US"/>
        </w:rPr>
        <w:t xml:space="preserve">הטקסים, החזרות והמופעים המפורטים בטבלאות </w:t>
      </w:r>
      <w:r w:rsidR="00C02F08" w:rsidRPr="00742F3E">
        <w:rPr>
          <w:rFonts w:ascii="David" w:hAnsi="David" w:hint="eastAsia"/>
          <w:szCs w:val="24"/>
          <w:rtl/>
          <w:lang w:eastAsia="en-US"/>
        </w:rPr>
        <w:t>שבסעיפים</w:t>
      </w:r>
      <w:r w:rsidR="00C02F08" w:rsidRPr="00742F3E">
        <w:rPr>
          <w:rFonts w:ascii="David" w:hAnsi="David"/>
          <w:szCs w:val="24"/>
          <w:rtl/>
          <w:lang w:eastAsia="en-US"/>
        </w:rPr>
        <w:t xml:space="preserve"> </w:t>
      </w:r>
      <w:r w:rsidRPr="00742F3E">
        <w:rPr>
          <w:rFonts w:ascii="David" w:hAnsi="David" w:hint="cs"/>
          <w:szCs w:val="24"/>
          <w:rtl/>
          <w:lang w:eastAsia="en-US"/>
        </w:rPr>
        <w:t>3.2 ו- 3.3</w:t>
      </w:r>
      <w:r w:rsidR="00C02F08" w:rsidRPr="00742F3E">
        <w:rPr>
          <w:rFonts w:ascii="David" w:hAnsi="David"/>
          <w:szCs w:val="24"/>
          <w:rtl/>
          <w:lang w:eastAsia="en-US"/>
        </w:rPr>
        <w:t xml:space="preserve"> </w:t>
      </w:r>
      <w:r w:rsidR="00C02F08" w:rsidRPr="00742F3E">
        <w:rPr>
          <w:rFonts w:ascii="David" w:hAnsi="David" w:hint="eastAsia"/>
          <w:szCs w:val="24"/>
          <w:rtl/>
          <w:lang w:eastAsia="en-US"/>
        </w:rPr>
        <w:t>לעיל</w:t>
      </w:r>
      <w:r w:rsidR="000F0E83" w:rsidRPr="00742F3E">
        <w:rPr>
          <w:rFonts w:ascii="David" w:hAnsi="David" w:hint="cs"/>
          <w:szCs w:val="24"/>
          <w:rtl/>
          <w:lang w:eastAsia="en-US"/>
        </w:rPr>
        <w:t xml:space="preserve"> ובכל עת אחר, והכל בהתאם להנחיות והדרישות שיינתנו ע"י נציג המשרד ו/או הבמאי</w:t>
      </w:r>
      <w:r w:rsidR="00E06225" w:rsidRPr="00742F3E">
        <w:rPr>
          <w:rFonts w:ascii="David" w:hAnsi="David"/>
          <w:szCs w:val="24"/>
          <w:rtl/>
          <w:lang w:eastAsia="en-US"/>
        </w:rPr>
        <w:t>.</w:t>
      </w:r>
    </w:p>
    <w:p w:rsidR="00E06225" w:rsidRPr="00742F3E" w:rsidRDefault="00E06225" w:rsidP="00E06225">
      <w:pPr>
        <w:rPr>
          <w:rFonts w:ascii="David" w:hAnsi="David"/>
          <w:szCs w:val="24"/>
          <w:lang w:eastAsia="en-US"/>
        </w:rPr>
      </w:pPr>
    </w:p>
    <w:p w:rsidR="00C02F08" w:rsidRPr="00742F3E" w:rsidRDefault="00631B7D" w:rsidP="00C02F08">
      <w:pPr>
        <w:overflowPunct w:val="0"/>
        <w:autoSpaceDE w:val="0"/>
        <w:autoSpaceDN w:val="0"/>
        <w:adjustRightInd w:val="0"/>
        <w:spacing w:line="260" w:lineRule="exact"/>
        <w:ind w:left="397"/>
        <w:jc w:val="both"/>
        <w:textAlignment w:val="baseline"/>
        <w:rPr>
          <w:rFonts w:ascii="David" w:hAnsi="David"/>
          <w:szCs w:val="24"/>
          <w:rtl/>
          <w:lang w:eastAsia="en-US"/>
        </w:rPr>
      </w:pPr>
      <w:r w:rsidRPr="00742F3E">
        <w:rPr>
          <w:rFonts w:ascii="David" w:hAnsi="David" w:hint="cs"/>
          <w:szCs w:val="24"/>
          <w:rtl/>
          <w:lang w:eastAsia="en-US"/>
        </w:rPr>
        <w:t>3</w:t>
      </w:r>
      <w:r w:rsidR="00876F35" w:rsidRPr="00742F3E">
        <w:rPr>
          <w:rFonts w:ascii="David" w:hAnsi="David" w:hint="cs"/>
          <w:szCs w:val="24"/>
          <w:rtl/>
          <w:lang w:eastAsia="en-US"/>
        </w:rPr>
        <w:t xml:space="preserve">.5.3. </w:t>
      </w:r>
      <w:r w:rsidR="00E06225" w:rsidRPr="00742F3E">
        <w:rPr>
          <w:rFonts w:ascii="David" w:hAnsi="David" w:hint="eastAsia"/>
          <w:szCs w:val="24"/>
          <w:rtl/>
          <w:lang w:eastAsia="en-US"/>
        </w:rPr>
        <w:t>בגמר</w:t>
      </w:r>
      <w:r w:rsidR="00E06225" w:rsidRPr="00742F3E">
        <w:rPr>
          <w:rFonts w:ascii="David" w:hAnsi="David"/>
          <w:szCs w:val="24"/>
          <w:rtl/>
          <w:lang w:eastAsia="en-US"/>
        </w:rPr>
        <w:t xml:space="preserve"> </w:t>
      </w:r>
      <w:r w:rsidR="000F0E83" w:rsidRPr="00742F3E">
        <w:rPr>
          <w:rFonts w:ascii="David" w:hAnsi="David" w:hint="cs"/>
          <w:szCs w:val="24"/>
          <w:rtl/>
          <w:lang w:eastAsia="en-US"/>
        </w:rPr>
        <w:t>הטקסים</w:t>
      </w:r>
      <w:r w:rsidR="00E06225" w:rsidRPr="00742F3E">
        <w:rPr>
          <w:rFonts w:ascii="David" w:hAnsi="David"/>
          <w:szCs w:val="24"/>
          <w:rtl/>
          <w:lang w:eastAsia="en-US"/>
        </w:rPr>
        <w:t xml:space="preserve"> על </w:t>
      </w:r>
      <w:r w:rsidR="000F0E83" w:rsidRPr="00742F3E">
        <w:rPr>
          <w:rFonts w:ascii="David" w:hAnsi="David" w:hint="cs"/>
          <w:szCs w:val="24"/>
          <w:rtl/>
          <w:lang w:eastAsia="en-US"/>
        </w:rPr>
        <w:t>הזוכה</w:t>
      </w:r>
      <w:r w:rsidR="00E06225" w:rsidRPr="00742F3E">
        <w:rPr>
          <w:rFonts w:ascii="David" w:hAnsi="David"/>
          <w:szCs w:val="24"/>
          <w:rtl/>
          <w:lang w:eastAsia="en-US"/>
        </w:rPr>
        <w:t xml:space="preserve"> לפרק את </w:t>
      </w:r>
      <w:r w:rsidR="000F0E83" w:rsidRPr="00742F3E">
        <w:rPr>
          <w:rFonts w:ascii="David" w:hAnsi="David" w:hint="cs"/>
          <w:szCs w:val="24"/>
          <w:rtl/>
          <w:lang w:eastAsia="en-US"/>
        </w:rPr>
        <w:t>הציוד שהותקן ו/או הוצב על ידו</w:t>
      </w:r>
      <w:r w:rsidR="000F0E83" w:rsidRPr="00742F3E">
        <w:rPr>
          <w:rFonts w:ascii="David" w:hAnsi="David"/>
          <w:szCs w:val="24"/>
          <w:rtl/>
          <w:lang w:eastAsia="en-US"/>
        </w:rPr>
        <w:t xml:space="preserve"> ולהוציאו ממקום ה</w:t>
      </w:r>
      <w:r w:rsidR="000F0E83" w:rsidRPr="00742F3E">
        <w:rPr>
          <w:rFonts w:ascii="David" w:hAnsi="David" w:hint="cs"/>
          <w:szCs w:val="24"/>
          <w:rtl/>
          <w:lang w:eastAsia="en-US"/>
        </w:rPr>
        <w:t>טקס</w:t>
      </w:r>
      <w:r w:rsidR="00E06225" w:rsidRPr="00742F3E">
        <w:rPr>
          <w:rFonts w:ascii="David" w:hAnsi="David" w:hint="cs"/>
          <w:szCs w:val="24"/>
          <w:rtl/>
          <w:lang w:eastAsia="en-US"/>
        </w:rPr>
        <w:t xml:space="preserve">, </w:t>
      </w:r>
      <w:r w:rsidR="00876F35" w:rsidRPr="00742F3E">
        <w:rPr>
          <w:rFonts w:ascii="David" w:hAnsi="David" w:hint="cs"/>
          <w:szCs w:val="24"/>
          <w:rtl/>
          <w:lang w:eastAsia="en-US"/>
        </w:rPr>
        <w:t xml:space="preserve"> </w:t>
      </w:r>
    </w:p>
    <w:p w:rsidR="00C02F08" w:rsidRPr="00742F3E" w:rsidRDefault="00876F35" w:rsidP="00C02F08">
      <w:pPr>
        <w:overflowPunct w:val="0"/>
        <w:autoSpaceDE w:val="0"/>
        <w:autoSpaceDN w:val="0"/>
        <w:adjustRightInd w:val="0"/>
        <w:spacing w:line="260" w:lineRule="exact"/>
        <w:ind w:left="397"/>
        <w:jc w:val="both"/>
        <w:textAlignment w:val="baseline"/>
        <w:rPr>
          <w:rFonts w:ascii="David" w:hAnsi="David"/>
          <w:szCs w:val="24"/>
          <w:rtl/>
          <w:lang w:eastAsia="en-US"/>
        </w:rPr>
      </w:pPr>
      <w:r w:rsidRPr="00742F3E">
        <w:rPr>
          <w:rFonts w:ascii="David" w:hAnsi="David" w:hint="cs"/>
          <w:szCs w:val="24"/>
          <w:rtl/>
          <w:lang w:eastAsia="en-US"/>
        </w:rPr>
        <w:t xml:space="preserve">           </w:t>
      </w:r>
      <w:r w:rsidR="00E06225" w:rsidRPr="00742F3E">
        <w:rPr>
          <w:rFonts w:ascii="David" w:hAnsi="David" w:hint="cs"/>
          <w:szCs w:val="24"/>
          <w:rtl/>
          <w:lang w:eastAsia="en-US"/>
        </w:rPr>
        <w:t>להשיב את השטח לקדמותו כשהוא נ</w:t>
      </w:r>
      <w:r w:rsidR="000F0E83" w:rsidRPr="00742F3E">
        <w:rPr>
          <w:rFonts w:ascii="David" w:hAnsi="David" w:hint="cs"/>
          <w:szCs w:val="24"/>
          <w:rtl/>
          <w:lang w:eastAsia="en-US"/>
        </w:rPr>
        <w:t>קי מכל דבר ו/או חפץ השייכים לזוכה</w:t>
      </w:r>
      <w:r w:rsidR="00E06225" w:rsidRPr="00742F3E">
        <w:rPr>
          <w:rFonts w:ascii="David" w:hAnsi="David" w:hint="cs"/>
          <w:szCs w:val="24"/>
          <w:rtl/>
          <w:lang w:eastAsia="en-US"/>
        </w:rPr>
        <w:t>, והכל</w:t>
      </w:r>
      <w:r w:rsidR="00E06225" w:rsidRPr="00742F3E">
        <w:rPr>
          <w:rFonts w:ascii="David" w:hAnsi="David"/>
          <w:szCs w:val="24"/>
          <w:rtl/>
          <w:lang w:eastAsia="en-US"/>
        </w:rPr>
        <w:t xml:space="preserve"> בצורה </w:t>
      </w:r>
      <w:r w:rsidRPr="00742F3E">
        <w:rPr>
          <w:rFonts w:ascii="David" w:hAnsi="David" w:hint="cs"/>
          <w:szCs w:val="24"/>
          <w:rtl/>
          <w:lang w:eastAsia="en-US"/>
        </w:rPr>
        <w:t xml:space="preserve"> </w:t>
      </w:r>
    </w:p>
    <w:p w:rsidR="00C02F08" w:rsidRPr="00742F3E" w:rsidRDefault="00876F35" w:rsidP="00C02F08">
      <w:pPr>
        <w:overflowPunct w:val="0"/>
        <w:autoSpaceDE w:val="0"/>
        <w:autoSpaceDN w:val="0"/>
        <w:adjustRightInd w:val="0"/>
        <w:spacing w:line="260" w:lineRule="exact"/>
        <w:ind w:left="397"/>
        <w:jc w:val="both"/>
        <w:textAlignment w:val="baseline"/>
        <w:rPr>
          <w:rFonts w:ascii="David" w:hAnsi="David"/>
          <w:szCs w:val="24"/>
          <w:rtl/>
          <w:lang w:eastAsia="en-US"/>
        </w:rPr>
      </w:pPr>
      <w:r w:rsidRPr="00742F3E">
        <w:rPr>
          <w:rFonts w:ascii="David" w:hAnsi="David" w:hint="cs"/>
          <w:szCs w:val="24"/>
          <w:rtl/>
          <w:lang w:eastAsia="en-US"/>
        </w:rPr>
        <w:t xml:space="preserve">           </w:t>
      </w:r>
      <w:r w:rsidR="00E06225" w:rsidRPr="00742F3E">
        <w:rPr>
          <w:rFonts w:ascii="David" w:hAnsi="David"/>
          <w:szCs w:val="24"/>
          <w:rtl/>
          <w:lang w:eastAsia="en-US"/>
        </w:rPr>
        <w:t xml:space="preserve">מסודרת ולשביעות רצונו </w:t>
      </w:r>
      <w:r w:rsidR="00E06225" w:rsidRPr="00742F3E">
        <w:rPr>
          <w:rFonts w:ascii="David" w:hAnsi="David" w:hint="eastAsia"/>
          <w:szCs w:val="24"/>
          <w:rtl/>
          <w:lang w:eastAsia="en-US"/>
        </w:rPr>
        <w:t>של</w:t>
      </w:r>
      <w:r w:rsidR="000F0E83" w:rsidRPr="00742F3E">
        <w:rPr>
          <w:rFonts w:ascii="David" w:hAnsi="David"/>
          <w:szCs w:val="24"/>
          <w:rtl/>
          <w:lang w:eastAsia="en-US"/>
        </w:rPr>
        <w:t xml:space="preserve"> נציג </w:t>
      </w:r>
      <w:r w:rsidR="000F0E83" w:rsidRPr="00742F3E">
        <w:rPr>
          <w:rFonts w:ascii="David" w:hAnsi="David" w:hint="cs"/>
          <w:szCs w:val="24"/>
          <w:rtl/>
          <w:lang w:eastAsia="en-US"/>
        </w:rPr>
        <w:t>המשרד</w:t>
      </w:r>
      <w:r w:rsidR="00E06225" w:rsidRPr="00742F3E">
        <w:rPr>
          <w:rFonts w:ascii="David" w:hAnsi="David" w:hint="cs"/>
          <w:szCs w:val="24"/>
          <w:rtl/>
          <w:lang w:eastAsia="en-US"/>
        </w:rPr>
        <w:t xml:space="preserve"> ו/או </w:t>
      </w:r>
      <w:r w:rsidR="000F0E83" w:rsidRPr="00742F3E">
        <w:rPr>
          <w:rFonts w:ascii="David" w:hAnsi="David"/>
          <w:szCs w:val="24"/>
          <w:rtl/>
          <w:lang w:eastAsia="en-US"/>
        </w:rPr>
        <w:t>ה</w:t>
      </w:r>
      <w:r w:rsidR="000F0E83" w:rsidRPr="00742F3E">
        <w:rPr>
          <w:rFonts w:ascii="David" w:hAnsi="David" w:hint="cs"/>
          <w:szCs w:val="24"/>
          <w:rtl/>
          <w:lang w:eastAsia="en-US"/>
        </w:rPr>
        <w:t>במאי</w:t>
      </w:r>
      <w:r w:rsidR="00E06225" w:rsidRPr="00742F3E">
        <w:rPr>
          <w:rFonts w:ascii="David" w:hAnsi="David"/>
          <w:szCs w:val="24"/>
          <w:rtl/>
          <w:lang w:eastAsia="en-US"/>
        </w:rPr>
        <w:t>.</w:t>
      </w:r>
    </w:p>
    <w:p w:rsidR="00E06225" w:rsidRPr="00742F3E" w:rsidRDefault="00E06225" w:rsidP="00E06225">
      <w:pPr>
        <w:rPr>
          <w:rFonts w:ascii="David" w:hAnsi="David"/>
          <w:szCs w:val="24"/>
          <w:rtl/>
          <w:lang w:eastAsia="en-US"/>
        </w:rPr>
      </w:pPr>
    </w:p>
    <w:p w:rsidR="00D64ED8" w:rsidRPr="00742F3E" w:rsidRDefault="00D64ED8" w:rsidP="00D64ED8">
      <w:pPr>
        <w:rPr>
          <w:rFonts w:ascii="David" w:hAnsi="David"/>
          <w:szCs w:val="24"/>
          <w:lang w:eastAsia="en-US"/>
        </w:rPr>
      </w:pPr>
    </w:p>
    <w:p w:rsidR="00147130" w:rsidRDefault="00876F35">
      <w:pPr>
        <w:pStyle w:val="af9"/>
        <w:numPr>
          <w:ilvl w:val="1"/>
          <w:numId w:val="47"/>
        </w:numPr>
        <w:overflowPunct w:val="0"/>
        <w:autoSpaceDE w:val="0"/>
        <w:autoSpaceDN w:val="0"/>
        <w:adjustRightInd w:val="0"/>
        <w:ind w:left="397"/>
        <w:jc w:val="both"/>
        <w:textAlignment w:val="baseline"/>
        <w:rPr>
          <w:b/>
          <w:bCs/>
          <w:szCs w:val="24"/>
          <w:u w:val="single"/>
          <w:lang w:eastAsia="en-US"/>
        </w:rPr>
      </w:pPr>
      <w:r w:rsidRPr="00742F3E">
        <w:rPr>
          <w:rFonts w:hint="cs"/>
          <w:b/>
          <w:bCs/>
          <w:szCs w:val="24"/>
          <w:u w:val="single"/>
          <w:rtl/>
          <w:lang w:eastAsia="en-US"/>
        </w:rPr>
        <w:t xml:space="preserve">אספקת הציוד </w:t>
      </w:r>
      <w:r w:rsidR="004A2B40" w:rsidRPr="00742F3E">
        <w:rPr>
          <w:b/>
          <w:bCs/>
          <w:szCs w:val="24"/>
          <w:u w:val="single"/>
          <w:rtl/>
          <w:lang w:eastAsia="en-US"/>
        </w:rPr>
        <w:t>הצב</w:t>
      </w:r>
      <w:r w:rsidRPr="00742F3E">
        <w:rPr>
          <w:rFonts w:hint="cs"/>
          <w:b/>
          <w:bCs/>
          <w:szCs w:val="24"/>
          <w:u w:val="single"/>
          <w:rtl/>
          <w:lang w:eastAsia="en-US"/>
        </w:rPr>
        <w:t>תו</w:t>
      </w:r>
      <w:r w:rsidR="004A2B40" w:rsidRPr="00742F3E">
        <w:rPr>
          <w:b/>
          <w:bCs/>
          <w:szCs w:val="24"/>
          <w:u w:val="single"/>
          <w:rtl/>
          <w:lang w:eastAsia="en-US"/>
        </w:rPr>
        <w:t>, התקנ</w:t>
      </w:r>
      <w:r w:rsidRPr="00742F3E">
        <w:rPr>
          <w:rFonts w:hint="cs"/>
          <w:b/>
          <w:bCs/>
          <w:szCs w:val="24"/>
          <w:u w:val="single"/>
          <w:rtl/>
          <w:lang w:eastAsia="en-US"/>
        </w:rPr>
        <w:t>תו</w:t>
      </w:r>
      <w:r w:rsidR="004A2B40" w:rsidRPr="00742F3E">
        <w:rPr>
          <w:b/>
          <w:bCs/>
          <w:szCs w:val="24"/>
          <w:u w:val="single"/>
          <w:rtl/>
          <w:lang w:eastAsia="en-US"/>
        </w:rPr>
        <w:t xml:space="preserve"> והתאמ</w:t>
      </w:r>
      <w:r w:rsidRPr="00742F3E">
        <w:rPr>
          <w:rFonts w:hint="cs"/>
          <w:b/>
          <w:bCs/>
          <w:szCs w:val="24"/>
          <w:u w:val="single"/>
          <w:rtl/>
          <w:lang w:eastAsia="en-US"/>
        </w:rPr>
        <w:t>תו</w:t>
      </w:r>
      <w:r w:rsidR="00C02F08" w:rsidRPr="00742F3E">
        <w:rPr>
          <w:b/>
          <w:bCs/>
          <w:szCs w:val="24"/>
          <w:u w:val="single"/>
          <w:rtl/>
          <w:lang w:eastAsia="en-US"/>
        </w:rPr>
        <w:t xml:space="preserve"> לשטח</w:t>
      </w:r>
    </w:p>
    <w:p w:rsidR="00181A4E" w:rsidRPr="00742F3E" w:rsidRDefault="00181A4E" w:rsidP="00181A4E">
      <w:pPr>
        <w:overflowPunct w:val="0"/>
        <w:autoSpaceDE w:val="0"/>
        <w:autoSpaceDN w:val="0"/>
        <w:adjustRightInd w:val="0"/>
        <w:ind w:left="567"/>
        <w:jc w:val="both"/>
        <w:textAlignment w:val="baseline"/>
        <w:rPr>
          <w:b/>
          <w:bCs/>
          <w:sz w:val="22"/>
          <w:szCs w:val="24"/>
          <w:u w:val="single"/>
          <w:lang w:eastAsia="en-US"/>
        </w:rPr>
      </w:pPr>
    </w:p>
    <w:p w:rsidR="00C02F08" w:rsidRPr="00742F3E" w:rsidRDefault="00C02F08" w:rsidP="00C02F08">
      <w:pPr>
        <w:pStyle w:val="af9"/>
        <w:numPr>
          <w:ilvl w:val="2"/>
          <w:numId w:val="66"/>
        </w:numPr>
        <w:overflowPunct w:val="0"/>
        <w:autoSpaceDE w:val="0"/>
        <w:autoSpaceDN w:val="0"/>
        <w:adjustRightInd w:val="0"/>
        <w:ind w:left="992" w:hanging="567"/>
        <w:jc w:val="both"/>
        <w:textAlignment w:val="baseline"/>
        <w:rPr>
          <w:rFonts w:ascii="David" w:hAnsi="David"/>
          <w:szCs w:val="24"/>
          <w:lang w:eastAsia="en-US"/>
        </w:rPr>
      </w:pPr>
      <w:r w:rsidRPr="00742F3E">
        <w:rPr>
          <w:rFonts w:ascii="David" w:hAnsi="David" w:hint="eastAsia"/>
          <w:szCs w:val="24"/>
          <w:rtl/>
          <w:lang w:eastAsia="en-US"/>
        </w:rPr>
        <w:t>הזוכה</w:t>
      </w:r>
      <w:r w:rsidRPr="00742F3E">
        <w:rPr>
          <w:rFonts w:ascii="David" w:hAnsi="David"/>
          <w:szCs w:val="24"/>
          <w:rtl/>
          <w:lang w:eastAsia="en-US"/>
        </w:rPr>
        <w:t xml:space="preserve"> </w:t>
      </w:r>
      <w:r w:rsidRPr="00742F3E">
        <w:rPr>
          <w:rFonts w:ascii="David" w:hAnsi="David" w:hint="eastAsia"/>
          <w:szCs w:val="24"/>
          <w:rtl/>
          <w:lang w:eastAsia="en-US"/>
        </w:rPr>
        <w:t>יספק</w:t>
      </w:r>
      <w:r w:rsidRPr="00742F3E">
        <w:rPr>
          <w:rFonts w:ascii="David" w:hAnsi="David"/>
          <w:szCs w:val="24"/>
          <w:rtl/>
          <w:lang w:eastAsia="en-US"/>
        </w:rPr>
        <w:t xml:space="preserve">, יפעיל </w:t>
      </w:r>
      <w:r w:rsidRPr="00742F3E">
        <w:rPr>
          <w:rFonts w:ascii="David" w:hAnsi="David" w:hint="eastAsia"/>
          <w:szCs w:val="24"/>
          <w:rtl/>
          <w:lang w:eastAsia="en-US"/>
        </w:rPr>
        <w:t>ו</w:t>
      </w:r>
      <w:r w:rsidRPr="00742F3E">
        <w:rPr>
          <w:rFonts w:ascii="David" w:hAnsi="David"/>
          <w:szCs w:val="24"/>
          <w:rtl/>
          <w:lang w:eastAsia="en-US"/>
        </w:rPr>
        <w:t>יתקי</w:t>
      </w:r>
      <w:r w:rsidRPr="00742F3E">
        <w:rPr>
          <w:rFonts w:ascii="David" w:hAnsi="David" w:hint="eastAsia"/>
          <w:szCs w:val="24"/>
          <w:rtl/>
          <w:lang w:eastAsia="en-US"/>
        </w:rPr>
        <w:t>ן</w:t>
      </w:r>
      <w:r w:rsidRPr="00742F3E">
        <w:rPr>
          <w:rFonts w:ascii="David" w:hAnsi="David"/>
          <w:szCs w:val="24"/>
          <w:rtl/>
          <w:lang w:eastAsia="en-US"/>
        </w:rPr>
        <w:t xml:space="preserve"> </w:t>
      </w:r>
      <w:r w:rsidRPr="00742F3E">
        <w:rPr>
          <w:rFonts w:ascii="David" w:hAnsi="David" w:hint="eastAsia"/>
          <w:szCs w:val="24"/>
          <w:rtl/>
          <w:lang w:eastAsia="en-US"/>
        </w:rPr>
        <w:t>את</w:t>
      </w:r>
      <w:r w:rsidRPr="00742F3E">
        <w:rPr>
          <w:rFonts w:ascii="David" w:hAnsi="David"/>
          <w:szCs w:val="24"/>
          <w:rtl/>
          <w:lang w:eastAsia="en-US"/>
        </w:rPr>
        <w:t xml:space="preserve"> הציוד </w:t>
      </w:r>
      <w:r w:rsidRPr="00742F3E">
        <w:rPr>
          <w:rFonts w:ascii="David" w:hAnsi="David" w:hint="eastAsia"/>
          <w:szCs w:val="24"/>
          <w:rtl/>
          <w:lang w:eastAsia="en-US"/>
        </w:rPr>
        <w:t>ויפרק</w:t>
      </w:r>
      <w:r w:rsidRPr="00742F3E">
        <w:rPr>
          <w:rFonts w:ascii="David" w:hAnsi="David"/>
          <w:szCs w:val="24"/>
          <w:rtl/>
          <w:lang w:eastAsia="en-US"/>
        </w:rPr>
        <w:t xml:space="preserve"> </w:t>
      </w:r>
      <w:r w:rsidRPr="00742F3E">
        <w:rPr>
          <w:rFonts w:ascii="David" w:hAnsi="David" w:hint="eastAsia"/>
          <w:szCs w:val="24"/>
          <w:rtl/>
          <w:lang w:eastAsia="en-US"/>
        </w:rPr>
        <w:t>ויפנה</w:t>
      </w:r>
      <w:r w:rsidRPr="00742F3E">
        <w:rPr>
          <w:rFonts w:ascii="David" w:hAnsi="David"/>
          <w:szCs w:val="24"/>
          <w:rtl/>
          <w:lang w:eastAsia="en-US"/>
        </w:rPr>
        <w:t xml:space="preserve"> א</w:t>
      </w:r>
      <w:r w:rsidRPr="00742F3E">
        <w:rPr>
          <w:rFonts w:ascii="David" w:hAnsi="David" w:hint="eastAsia"/>
          <w:szCs w:val="24"/>
          <w:rtl/>
          <w:lang w:eastAsia="en-US"/>
        </w:rPr>
        <w:t>ו</w:t>
      </w:r>
      <w:r w:rsidRPr="00742F3E">
        <w:rPr>
          <w:rFonts w:ascii="David" w:hAnsi="David"/>
          <w:szCs w:val="24"/>
          <w:rtl/>
          <w:lang w:eastAsia="en-US"/>
        </w:rPr>
        <w:t>ת</w:t>
      </w:r>
      <w:r w:rsidRPr="00742F3E">
        <w:rPr>
          <w:rFonts w:ascii="David" w:hAnsi="David" w:hint="eastAsia"/>
          <w:szCs w:val="24"/>
          <w:rtl/>
          <w:lang w:eastAsia="en-US"/>
        </w:rPr>
        <w:t>ו</w:t>
      </w:r>
      <w:r w:rsidRPr="00742F3E">
        <w:rPr>
          <w:rFonts w:ascii="David" w:hAnsi="David"/>
          <w:szCs w:val="24"/>
          <w:rtl/>
          <w:lang w:eastAsia="en-US"/>
        </w:rPr>
        <w:t xml:space="preserve"> </w:t>
      </w:r>
      <w:r w:rsidRPr="00742F3E">
        <w:rPr>
          <w:rFonts w:ascii="David" w:hAnsi="David" w:hint="eastAsia"/>
          <w:szCs w:val="24"/>
          <w:rtl/>
          <w:lang w:eastAsia="en-US"/>
        </w:rPr>
        <w:t>בתום</w:t>
      </w:r>
      <w:r w:rsidRPr="00742F3E">
        <w:rPr>
          <w:rFonts w:ascii="David" w:hAnsi="David"/>
          <w:szCs w:val="24"/>
          <w:rtl/>
          <w:lang w:eastAsia="en-US"/>
        </w:rPr>
        <w:t xml:space="preserve"> </w:t>
      </w:r>
      <w:r w:rsidRPr="00742F3E">
        <w:rPr>
          <w:rFonts w:ascii="David" w:hAnsi="David" w:hint="eastAsia"/>
          <w:szCs w:val="24"/>
          <w:rtl/>
          <w:lang w:eastAsia="en-US"/>
        </w:rPr>
        <w:t>הטקסים</w:t>
      </w:r>
      <w:r w:rsidRPr="00742F3E">
        <w:rPr>
          <w:rFonts w:ascii="David" w:hAnsi="David"/>
          <w:szCs w:val="24"/>
          <w:rtl/>
          <w:lang w:eastAsia="en-US"/>
        </w:rPr>
        <w:t xml:space="preserve"> </w:t>
      </w:r>
      <w:r w:rsidRPr="00742F3E">
        <w:rPr>
          <w:rFonts w:ascii="David" w:hAnsi="David" w:hint="eastAsia"/>
          <w:szCs w:val="24"/>
          <w:rtl/>
          <w:lang w:eastAsia="en-US"/>
        </w:rPr>
        <w:t>בהתאם</w:t>
      </w:r>
      <w:r w:rsidRPr="00742F3E">
        <w:rPr>
          <w:rFonts w:ascii="David" w:hAnsi="David"/>
          <w:szCs w:val="24"/>
          <w:rtl/>
          <w:lang w:eastAsia="en-US"/>
        </w:rPr>
        <w:t xml:space="preserve"> </w:t>
      </w:r>
      <w:r w:rsidRPr="00742F3E">
        <w:rPr>
          <w:rFonts w:ascii="David" w:hAnsi="David" w:hint="eastAsia"/>
          <w:szCs w:val="24"/>
          <w:rtl/>
          <w:lang w:eastAsia="en-US"/>
        </w:rPr>
        <w:t>וכמתחייב</w:t>
      </w:r>
      <w:r w:rsidRPr="00742F3E">
        <w:rPr>
          <w:rFonts w:ascii="David" w:hAnsi="David"/>
          <w:szCs w:val="24"/>
          <w:rtl/>
          <w:lang w:eastAsia="en-US"/>
        </w:rPr>
        <w:t xml:space="preserve"> </w:t>
      </w:r>
      <w:r w:rsidRPr="00742F3E">
        <w:rPr>
          <w:rFonts w:ascii="David" w:hAnsi="David" w:hint="eastAsia"/>
          <w:szCs w:val="24"/>
          <w:rtl/>
          <w:lang w:eastAsia="en-US"/>
        </w:rPr>
        <w:t>מכל</w:t>
      </w:r>
      <w:r w:rsidRPr="00742F3E">
        <w:rPr>
          <w:rFonts w:ascii="David" w:hAnsi="David"/>
          <w:szCs w:val="24"/>
          <w:rtl/>
          <w:lang w:eastAsia="en-US"/>
        </w:rPr>
        <w:t xml:space="preserve"> </w:t>
      </w:r>
      <w:r w:rsidRPr="00742F3E">
        <w:rPr>
          <w:rFonts w:ascii="David" w:hAnsi="David" w:hint="eastAsia"/>
          <w:szCs w:val="24"/>
          <w:rtl/>
          <w:lang w:eastAsia="en-US"/>
        </w:rPr>
        <w:t>דין</w:t>
      </w:r>
      <w:r w:rsidRPr="00742F3E">
        <w:rPr>
          <w:rFonts w:ascii="David" w:hAnsi="David"/>
          <w:szCs w:val="24"/>
          <w:rtl/>
          <w:lang w:eastAsia="en-US"/>
        </w:rPr>
        <w:t>.</w:t>
      </w:r>
    </w:p>
    <w:p w:rsidR="00C02F08" w:rsidRPr="00742F3E" w:rsidRDefault="00C02F08" w:rsidP="00C02F08">
      <w:pPr>
        <w:pStyle w:val="af9"/>
        <w:overflowPunct w:val="0"/>
        <w:autoSpaceDE w:val="0"/>
        <w:autoSpaceDN w:val="0"/>
        <w:adjustRightInd w:val="0"/>
        <w:ind w:left="992" w:hanging="567"/>
        <w:jc w:val="both"/>
        <w:textAlignment w:val="baseline"/>
        <w:rPr>
          <w:rFonts w:ascii="David" w:hAnsi="David"/>
          <w:szCs w:val="24"/>
          <w:rtl/>
          <w:lang w:eastAsia="en-US"/>
        </w:rPr>
      </w:pPr>
      <w:r w:rsidRPr="00742F3E">
        <w:rPr>
          <w:rFonts w:ascii="David" w:hAnsi="David"/>
          <w:szCs w:val="24"/>
          <w:rtl/>
          <w:lang w:eastAsia="en-US"/>
        </w:rPr>
        <w:t xml:space="preserve"> </w:t>
      </w:r>
    </w:p>
    <w:p w:rsidR="0085300D" w:rsidRPr="00742F3E" w:rsidRDefault="00C02F08">
      <w:pPr>
        <w:pStyle w:val="af9"/>
        <w:numPr>
          <w:ilvl w:val="2"/>
          <w:numId w:val="66"/>
        </w:numPr>
        <w:overflowPunct w:val="0"/>
        <w:autoSpaceDE w:val="0"/>
        <w:autoSpaceDN w:val="0"/>
        <w:adjustRightInd w:val="0"/>
        <w:ind w:left="992" w:hanging="567"/>
        <w:jc w:val="both"/>
        <w:textAlignment w:val="baseline"/>
        <w:rPr>
          <w:rFonts w:ascii="David" w:hAnsi="David"/>
          <w:szCs w:val="24"/>
          <w:rtl/>
          <w:lang w:eastAsia="en-US"/>
        </w:rPr>
      </w:pPr>
      <w:r w:rsidRPr="00742F3E">
        <w:rPr>
          <w:rFonts w:ascii="David" w:hAnsi="David" w:hint="eastAsia"/>
          <w:sz w:val="22"/>
          <w:szCs w:val="24"/>
          <w:rtl/>
          <w:lang w:eastAsia="en-US"/>
        </w:rPr>
        <w:t>הזוכה</w:t>
      </w:r>
      <w:r w:rsidRPr="00742F3E">
        <w:rPr>
          <w:rFonts w:ascii="David" w:hAnsi="David"/>
          <w:sz w:val="22"/>
          <w:szCs w:val="24"/>
          <w:rtl/>
          <w:lang w:eastAsia="en-US"/>
        </w:rPr>
        <w:t xml:space="preserve"> </w:t>
      </w:r>
      <w:r w:rsidR="00EE0546" w:rsidRPr="00742F3E">
        <w:rPr>
          <w:rFonts w:ascii="David" w:hAnsi="David" w:hint="cs"/>
          <w:sz w:val="22"/>
          <w:szCs w:val="24"/>
          <w:rtl/>
          <w:lang w:eastAsia="en-US"/>
        </w:rPr>
        <w:t>ישתמש</w:t>
      </w:r>
      <w:r w:rsidRPr="00742F3E">
        <w:rPr>
          <w:rFonts w:ascii="David" w:hAnsi="David"/>
          <w:sz w:val="22"/>
          <w:szCs w:val="24"/>
          <w:rtl/>
          <w:lang w:eastAsia="en-US"/>
        </w:rPr>
        <w:t xml:space="preserve"> בצי</w:t>
      </w:r>
      <w:r w:rsidRPr="00742F3E">
        <w:rPr>
          <w:rFonts w:ascii="David" w:hAnsi="David" w:hint="eastAsia"/>
          <w:sz w:val="22"/>
          <w:szCs w:val="24"/>
          <w:rtl/>
          <w:lang w:eastAsia="en-US"/>
        </w:rPr>
        <w:t>וד</w:t>
      </w:r>
      <w:r w:rsidRPr="00742F3E">
        <w:rPr>
          <w:rFonts w:ascii="David" w:hAnsi="David"/>
          <w:sz w:val="22"/>
          <w:szCs w:val="24"/>
          <w:rtl/>
          <w:lang w:eastAsia="en-US"/>
        </w:rPr>
        <w:t xml:space="preserve"> </w:t>
      </w:r>
      <w:r w:rsidRPr="00742F3E">
        <w:rPr>
          <w:rFonts w:ascii="David" w:hAnsi="David" w:hint="eastAsia"/>
          <w:sz w:val="22"/>
          <w:szCs w:val="24"/>
          <w:rtl/>
          <w:lang w:eastAsia="en-US"/>
        </w:rPr>
        <w:t>חדיש</w:t>
      </w:r>
      <w:r w:rsidRPr="00742F3E">
        <w:rPr>
          <w:rFonts w:ascii="David" w:hAnsi="David"/>
          <w:sz w:val="22"/>
          <w:szCs w:val="24"/>
          <w:rtl/>
          <w:lang w:eastAsia="en-US"/>
        </w:rPr>
        <w:t xml:space="preserve">, במצב תקין לחלוטין, לרבות </w:t>
      </w:r>
      <w:r w:rsidRPr="00742F3E">
        <w:rPr>
          <w:rFonts w:ascii="David" w:hAnsi="David" w:hint="eastAsia"/>
          <w:sz w:val="22"/>
          <w:szCs w:val="24"/>
          <w:rtl/>
          <w:lang w:eastAsia="en-US"/>
        </w:rPr>
        <w:t>מחשב</w:t>
      </w:r>
      <w:r w:rsidRPr="00742F3E">
        <w:rPr>
          <w:rFonts w:ascii="David" w:hAnsi="David"/>
          <w:sz w:val="22"/>
          <w:szCs w:val="24"/>
          <w:rtl/>
          <w:lang w:eastAsia="en-US"/>
        </w:rPr>
        <w:t xml:space="preserve"> זיקוקין כאמור </w:t>
      </w:r>
      <w:r w:rsidRPr="00742F3E">
        <w:rPr>
          <w:rFonts w:ascii="David" w:hAnsi="David" w:hint="eastAsia"/>
          <w:sz w:val="22"/>
          <w:szCs w:val="24"/>
          <w:rtl/>
          <w:lang w:eastAsia="en-US"/>
        </w:rPr>
        <w:t>בסעיף</w:t>
      </w:r>
      <w:r w:rsidRPr="00742F3E">
        <w:rPr>
          <w:rFonts w:ascii="David" w:hAnsi="David"/>
          <w:sz w:val="22"/>
          <w:szCs w:val="24"/>
          <w:rtl/>
          <w:lang w:eastAsia="en-US"/>
        </w:rPr>
        <w:t xml:space="preserve"> 2.3 </w:t>
      </w:r>
      <w:r w:rsidRPr="00742F3E">
        <w:rPr>
          <w:rFonts w:ascii="David" w:hAnsi="David" w:hint="eastAsia"/>
          <w:sz w:val="22"/>
          <w:szCs w:val="24"/>
          <w:rtl/>
          <w:lang w:eastAsia="en-US"/>
        </w:rPr>
        <w:t>לעיל</w:t>
      </w:r>
      <w:r w:rsidRPr="00742F3E">
        <w:rPr>
          <w:rFonts w:ascii="David" w:hAnsi="David"/>
          <w:sz w:val="22"/>
          <w:szCs w:val="24"/>
          <w:rtl/>
          <w:lang w:eastAsia="en-US"/>
        </w:rPr>
        <w:t>, מחשב ירי, אמצעי שיגור וכל ציוד נדרש אחר.</w:t>
      </w:r>
    </w:p>
    <w:p w:rsidR="00C02F08" w:rsidRPr="00742F3E" w:rsidRDefault="00C02F08" w:rsidP="00C02F08">
      <w:pPr>
        <w:pStyle w:val="af9"/>
        <w:overflowPunct w:val="0"/>
        <w:autoSpaceDE w:val="0"/>
        <w:autoSpaceDN w:val="0"/>
        <w:adjustRightInd w:val="0"/>
        <w:ind w:left="992" w:hanging="567"/>
        <w:jc w:val="both"/>
        <w:textAlignment w:val="baseline"/>
        <w:rPr>
          <w:rFonts w:ascii="David" w:hAnsi="David"/>
          <w:szCs w:val="24"/>
          <w:rtl/>
          <w:lang w:eastAsia="en-US"/>
        </w:rPr>
      </w:pPr>
      <w:r w:rsidRPr="00742F3E">
        <w:rPr>
          <w:rFonts w:ascii="David" w:hAnsi="David"/>
          <w:sz w:val="22"/>
          <w:szCs w:val="24"/>
          <w:rtl/>
          <w:lang w:eastAsia="en-US"/>
        </w:rPr>
        <w:t xml:space="preserve"> </w:t>
      </w:r>
    </w:p>
    <w:p w:rsidR="00C02F08" w:rsidRPr="00742F3E" w:rsidRDefault="00C02F08" w:rsidP="00C02F08">
      <w:pPr>
        <w:pStyle w:val="af9"/>
        <w:numPr>
          <w:ilvl w:val="2"/>
          <w:numId w:val="66"/>
        </w:numPr>
        <w:overflowPunct w:val="0"/>
        <w:autoSpaceDE w:val="0"/>
        <w:autoSpaceDN w:val="0"/>
        <w:adjustRightInd w:val="0"/>
        <w:ind w:left="992" w:hanging="567"/>
        <w:jc w:val="both"/>
        <w:textAlignment w:val="baseline"/>
        <w:rPr>
          <w:rFonts w:ascii="David" w:hAnsi="David"/>
          <w:szCs w:val="24"/>
          <w:lang w:eastAsia="en-US"/>
        </w:rPr>
      </w:pPr>
      <w:r w:rsidRPr="00742F3E">
        <w:rPr>
          <w:rFonts w:ascii="David" w:hAnsi="David" w:hint="eastAsia"/>
          <w:szCs w:val="24"/>
          <w:rtl/>
          <w:lang w:eastAsia="en-US"/>
        </w:rPr>
        <w:t>הובלת</w:t>
      </w:r>
      <w:r w:rsidRPr="00742F3E">
        <w:rPr>
          <w:rFonts w:ascii="David" w:hAnsi="David"/>
          <w:szCs w:val="24"/>
          <w:rtl/>
          <w:lang w:eastAsia="en-US"/>
        </w:rPr>
        <w:t xml:space="preserve"> </w:t>
      </w:r>
      <w:r w:rsidRPr="00742F3E">
        <w:rPr>
          <w:rFonts w:ascii="David" w:hAnsi="David" w:hint="eastAsia"/>
          <w:szCs w:val="24"/>
          <w:rtl/>
          <w:lang w:eastAsia="en-US"/>
        </w:rPr>
        <w:t>ה</w:t>
      </w:r>
      <w:r w:rsidRPr="00742F3E">
        <w:rPr>
          <w:rFonts w:ascii="David" w:hAnsi="David"/>
          <w:szCs w:val="24"/>
          <w:rtl/>
          <w:lang w:eastAsia="en-US"/>
        </w:rPr>
        <w:t xml:space="preserve">ציוד התקנתו, תפעולו ופירוקו </w:t>
      </w:r>
      <w:r w:rsidRPr="00742F3E">
        <w:rPr>
          <w:rFonts w:ascii="David" w:hAnsi="David" w:hint="eastAsia"/>
          <w:szCs w:val="24"/>
          <w:rtl/>
          <w:lang w:eastAsia="en-US"/>
        </w:rPr>
        <w:t>לרבות</w:t>
      </w:r>
      <w:r w:rsidRPr="00742F3E">
        <w:rPr>
          <w:rFonts w:ascii="David" w:hAnsi="David"/>
          <w:szCs w:val="24"/>
          <w:rtl/>
          <w:lang w:eastAsia="en-US"/>
        </w:rPr>
        <w:t xml:space="preserve"> בתום ה</w:t>
      </w:r>
      <w:r w:rsidRPr="00742F3E">
        <w:rPr>
          <w:rFonts w:ascii="David" w:hAnsi="David" w:hint="eastAsia"/>
          <w:szCs w:val="24"/>
          <w:rtl/>
          <w:lang w:eastAsia="en-US"/>
        </w:rPr>
        <w:t>טקסים</w:t>
      </w:r>
      <w:r w:rsidRPr="00742F3E">
        <w:rPr>
          <w:rFonts w:ascii="David" w:hAnsi="David"/>
          <w:szCs w:val="24"/>
          <w:rtl/>
          <w:lang w:eastAsia="en-US"/>
        </w:rPr>
        <w:t xml:space="preserve"> תהא באחריות ה</w:t>
      </w:r>
      <w:r w:rsidRPr="00742F3E">
        <w:rPr>
          <w:rFonts w:ascii="David" w:hAnsi="David" w:hint="eastAsia"/>
          <w:szCs w:val="24"/>
          <w:rtl/>
          <w:lang w:eastAsia="en-US"/>
        </w:rPr>
        <w:t>זוכה</w:t>
      </w:r>
      <w:r w:rsidRPr="00742F3E">
        <w:rPr>
          <w:rFonts w:ascii="David" w:hAnsi="David"/>
          <w:szCs w:val="24"/>
          <w:rtl/>
          <w:lang w:eastAsia="en-US"/>
        </w:rPr>
        <w:t xml:space="preserve"> ותבוצע </w:t>
      </w:r>
      <w:r w:rsidRPr="00742F3E">
        <w:rPr>
          <w:rFonts w:ascii="David" w:hAnsi="David" w:hint="eastAsia"/>
          <w:szCs w:val="24"/>
          <w:u w:val="single"/>
          <w:rtl/>
          <w:lang w:eastAsia="en-US"/>
        </w:rPr>
        <w:t>על</w:t>
      </w:r>
      <w:r w:rsidRPr="00742F3E">
        <w:rPr>
          <w:rFonts w:ascii="David" w:hAnsi="David"/>
          <w:szCs w:val="24"/>
          <w:u w:val="single"/>
          <w:rtl/>
          <w:lang w:eastAsia="en-US"/>
        </w:rPr>
        <w:t xml:space="preserve"> חשבונו, </w:t>
      </w:r>
      <w:r w:rsidRPr="00742F3E">
        <w:rPr>
          <w:rFonts w:ascii="David" w:hAnsi="David" w:hint="eastAsia"/>
          <w:szCs w:val="24"/>
          <w:u w:val="single"/>
          <w:rtl/>
          <w:lang w:eastAsia="en-US"/>
        </w:rPr>
        <w:t>באופן</w:t>
      </w:r>
      <w:r w:rsidRPr="00742F3E">
        <w:rPr>
          <w:rFonts w:ascii="David" w:hAnsi="David"/>
          <w:szCs w:val="24"/>
          <w:u w:val="single"/>
          <w:rtl/>
          <w:lang w:eastAsia="en-US"/>
        </w:rPr>
        <w:t xml:space="preserve"> </w:t>
      </w:r>
      <w:r w:rsidRPr="00742F3E">
        <w:rPr>
          <w:rFonts w:ascii="David" w:hAnsi="David" w:hint="eastAsia"/>
          <w:szCs w:val="24"/>
          <w:u w:val="single"/>
          <w:rtl/>
          <w:lang w:eastAsia="en-US"/>
        </w:rPr>
        <w:t>בלעדי</w:t>
      </w:r>
      <w:r w:rsidRPr="00742F3E">
        <w:rPr>
          <w:rFonts w:ascii="David" w:hAnsi="David"/>
          <w:szCs w:val="24"/>
          <w:u w:val="single"/>
          <w:rtl/>
          <w:lang w:eastAsia="en-US"/>
        </w:rPr>
        <w:t>.</w:t>
      </w:r>
      <w:r w:rsidRPr="00742F3E">
        <w:rPr>
          <w:rFonts w:ascii="David" w:hAnsi="David"/>
          <w:szCs w:val="24"/>
          <w:rtl/>
          <w:lang w:eastAsia="en-US"/>
        </w:rPr>
        <w:t xml:space="preserve"> </w:t>
      </w:r>
    </w:p>
    <w:p w:rsidR="00C02F08" w:rsidRPr="00742F3E" w:rsidRDefault="00C02F08" w:rsidP="00C02F08">
      <w:pPr>
        <w:pStyle w:val="af9"/>
        <w:ind w:left="992" w:hanging="567"/>
        <w:rPr>
          <w:rFonts w:ascii="David" w:hAnsi="David"/>
          <w:szCs w:val="24"/>
          <w:rtl/>
          <w:lang w:eastAsia="en-US"/>
        </w:rPr>
      </w:pPr>
    </w:p>
    <w:p w:rsidR="00C02F08" w:rsidRPr="00742F3E" w:rsidRDefault="00A84695" w:rsidP="00C02F08">
      <w:pPr>
        <w:pStyle w:val="af9"/>
        <w:numPr>
          <w:ilvl w:val="2"/>
          <w:numId w:val="66"/>
        </w:numPr>
        <w:overflowPunct w:val="0"/>
        <w:autoSpaceDE w:val="0"/>
        <w:autoSpaceDN w:val="0"/>
        <w:adjustRightInd w:val="0"/>
        <w:ind w:left="992" w:hanging="567"/>
        <w:jc w:val="both"/>
        <w:textAlignment w:val="baseline"/>
        <w:rPr>
          <w:rFonts w:ascii="David" w:hAnsi="David"/>
          <w:szCs w:val="24"/>
          <w:lang w:eastAsia="en-US"/>
        </w:rPr>
      </w:pPr>
      <w:r w:rsidRPr="00742F3E">
        <w:rPr>
          <w:rFonts w:ascii="David" w:hAnsi="David" w:hint="cs"/>
          <w:szCs w:val="24"/>
          <w:rtl/>
          <w:lang w:eastAsia="en-US"/>
        </w:rPr>
        <w:t>ה</w:t>
      </w:r>
      <w:r w:rsidR="00C02F08" w:rsidRPr="00742F3E">
        <w:rPr>
          <w:rFonts w:ascii="David" w:hAnsi="David" w:hint="eastAsia"/>
          <w:szCs w:val="24"/>
          <w:rtl/>
          <w:lang w:eastAsia="en-US"/>
        </w:rPr>
        <w:t>זוכה</w:t>
      </w:r>
      <w:r w:rsidR="00C02F08" w:rsidRPr="00742F3E">
        <w:rPr>
          <w:rFonts w:ascii="David" w:hAnsi="David"/>
          <w:szCs w:val="24"/>
          <w:rtl/>
          <w:lang w:eastAsia="en-US"/>
        </w:rPr>
        <w:t xml:space="preserve"> יתאים את הציוד, </w:t>
      </w:r>
      <w:r w:rsidR="00C02F08" w:rsidRPr="00742F3E">
        <w:rPr>
          <w:rFonts w:ascii="David" w:hAnsi="David" w:hint="eastAsia"/>
          <w:szCs w:val="24"/>
          <w:rtl/>
          <w:lang w:eastAsia="en-US"/>
        </w:rPr>
        <w:t>אופן</w:t>
      </w:r>
      <w:r w:rsidR="00C02F08" w:rsidRPr="00742F3E">
        <w:rPr>
          <w:rFonts w:ascii="David" w:hAnsi="David"/>
          <w:szCs w:val="24"/>
          <w:rtl/>
          <w:lang w:eastAsia="en-US"/>
        </w:rPr>
        <w:t xml:space="preserve"> </w:t>
      </w:r>
      <w:r w:rsidR="00C02F08" w:rsidRPr="00742F3E">
        <w:rPr>
          <w:rFonts w:ascii="David" w:hAnsi="David" w:hint="eastAsia"/>
          <w:szCs w:val="24"/>
          <w:rtl/>
          <w:lang w:eastAsia="en-US"/>
        </w:rPr>
        <w:t>הובלתו</w:t>
      </w:r>
      <w:r w:rsidR="00C02F08" w:rsidRPr="00742F3E">
        <w:rPr>
          <w:rFonts w:ascii="David" w:hAnsi="David"/>
          <w:szCs w:val="24"/>
          <w:rtl/>
          <w:lang w:eastAsia="en-US"/>
        </w:rPr>
        <w:t xml:space="preserve">, </w:t>
      </w:r>
      <w:r w:rsidR="00C02F08" w:rsidRPr="00742F3E">
        <w:rPr>
          <w:rFonts w:ascii="David" w:hAnsi="David" w:hint="eastAsia"/>
          <w:szCs w:val="24"/>
          <w:rtl/>
          <w:lang w:eastAsia="en-US"/>
        </w:rPr>
        <w:t>התקנתו</w:t>
      </w:r>
      <w:r w:rsidR="00C02F08" w:rsidRPr="00742F3E">
        <w:rPr>
          <w:rFonts w:ascii="David" w:hAnsi="David"/>
          <w:szCs w:val="24"/>
          <w:rtl/>
          <w:lang w:eastAsia="en-US"/>
        </w:rPr>
        <w:t xml:space="preserve"> </w:t>
      </w:r>
      <w:r w:rsidR="00C02F08" w:rsidRPr="00742F3E">
        <w:rPr>
          <w:rFonts w:ascii="David" w:hAnsi="David" w:hint="eastAsia"/>
          <w:szCs w:val="24"/>
          <w:rtl/>
          <w:lang w:eastAsia="en-US"/>
        </w:rPr>
        <w:t>ופינויו</w:t>
      </w:r>
      <w:r w:rsidR="00C02F08" w:rsidRPr="00742F3E">
        <w:rPr>
          <w:rFonts w:ascii="David" w:hAnsi="David"/>
          <w:szCs w:val="24"/>
          <w:rtl/>
          <w:lang w:eastAsia="en-US"/>
        </w:rPr>
        <w:t xml:space="preserve"> (בתום </w:t>
      </w:r>
      <w:r w:rsidR="00C02F08" w:rsidRPr="00742F3E">
        <w:rPr>
          <w:rFonts w:ascii="David" w:hAnsi="David" w:hint="eastAsia"/>
          <w:szCs w:val="24"/>
          <w:rtl/>
          <w:lang w:eastAsia="en-US"/>
        </w:rPr>
        <w:t>הטקסים</w:t>
      </w:r>
      <w:r w:rsidR="00C02F08" w:rsidRPr="00742F3E">
        <w:rPr>
          <w:rFonts w:ascii="David" w:hAnsi="David"/>
          <w:szCs w:val="24"/>
          <w:rtl/>
          <w:lang w:eastAsia="en-US"/>
        </w:rPr>
        <w:t>), ל</w:t>
      </w:r>
      <w:r w:rsidR="00C02F08" w:rsidRPr="00742F3E">
        <w:rPr>
          <w:rFonts w:ascii="David" w:hAnsi="David" w:hint="eastAsia"/>
          <w:szCs w:val="24"/>
          <w:rtl/>
          <w:lang w:eastAsia="en-US"/>
        </w:rPr>
        <w:t>תנאי</w:t>
      </w:r>
      <w:r w:rsidR="00C02F08" w:rsidRPr="00742F3E">
        <w:rPr>
          <w:rFonts w:ascii="David" w:hAnsi="David"/>
          <w:szCs w:val="24"/>
          <w:rtl/>
          <w:lang w:eastAsia="en-US"/>
        </w:rPr>
        <w:t xml:space="preserve"> השטח ולתשתית </w:t>
      </w:r>
      <w:r w:rsidR="00C02F08" w:rsidRPr="00742F3E">
        <w:rPr>
          <w:rFonts w:ascii="David" w:hAnsi="David" w:hint="eastAsia"/>
          <w:szCs w:val="24"/>
          <w:rtl/>
          <w:lang w:eastAsia="en-US"/>
        </w:rPr>
        <w:t>כפי</w:t>
      </w:r>
      <w:r w:rsidR="00C02F08" w:rsidRPr="00742F3E">
        <w:rPr>
          <w:rFonts w:ascii="David" w:hAnsi="David"/>
          <w:szCs w:val="24"/>
          <w:rtl/>
          <w:lang w:eastAsia="en-US"/>
        </w:rPr>
        <w:t xml:space="preserve"> שיהיו באתרים, והכל מבלי לחרוג מהדרישות המפורטות </w:t>
      </w:r>
      <w:r w:rsidR="00C02F08" w:rsidRPr="00742F3E">
        <w:rPr>
          <w:rFonts w:ascii="David" w:hAnsi="David" w:hint="eastAsia"/>
          <w:szCs w:val="24"/>
          <w:rtl/>
          <w:lang w:eastAsia="en-US"/>
        </w:rPr>
        <w:t>במכרז</w:t>
      </w:r>
      <w:r w:rsidR="00C02F08" w:rsidRPr="00742F3E">
        <w:rPr>
          <w:rFonts w:ascii="David" w:hAnsi="David"/>
          <w:szCs w:val="24"/>
          <w:rtl/>
          <w:lang w:eastAsia="en-US"/>
        </w:rPr>
        <w:t xml:space="preserve"> </w:t>
      </w:r>
      <w:r w:rsidR="00C02F08" w:rsidRPr="00742F3E">
        <w:rPr>
          <w:rFonts w:ascii="David" w:hAnsi="David" w:hint="eastAsia"/>
          <w:szCs w:val="24"/>
          <w:rtl/>
          <w:lang w:eastAsia="en-US"/>
        </w:rPr>
        <w:t>זה</w:t>
      </w:r>
      <w:r w:rsidR="00C02F08" w:rsidRPr="00742F3E">
        <w:rPr>
          <w:rFonts w:ascii="David" w:hAnsi="David"/>
          <w:szCs w:val="24"/>
          <w:rtl/>
          <w:lang w:eastAsia="en-US"/>
        </w:rPr>
        <w:t xml:space="preserve">. </w:t>
      </w:r>
    </w:p>
    <w:p w:rsidR="00C02F08" w:rsidRPr="00742F3E" w:rsidRDefault="00C02F08" w:rsidP="00C02F08">
      <w:pPr>
        <w:pStyle w:val="af9"/>
        <w:ind w:left="992" w:hanging="567"/>
        <w:rPr>
          <w:rFonts w:ascii="David" w:hAnsi="David"/>
          <w:b/>
          <w:bCs/>
          <w:szCs w:val="24"/>
          <w:rtl/>
          <w:lang w:eastAsia="en-US"/>
        </w:rPr>
      </w:pPr>
    </w:p>
    <w:p w:rsidR="00C02F08" w:rsidRPr="00742F3E" w:rsidRDefault="00C02F08" w:rsidP="00C02F08">
      <w:pPr>
        <w:pStyle w:val="af9"/>
        <w:overflowPunct w:val="0"/>
        <w:autoSpaceDE w:val="0"/>
        <w:autoSpaceDN w:val="0"/>
        <w:adjustRightInd w:val="0"/>
        <w:ind w:left="992"/>
        <w:jc w:val="both"/>
        <w:textAlignment w:val="baseline"/>
        <w:rPr>
          <w:rFonts w:ascii="David" w:hAnsi="David"/>
          <w:b/>
          <w:bCs/>
          <w:szCs w:val="24"/>
          <w:lang w:eastAsia="en-US"/>
        </w:rPr>
      </w:pPr>
      <w:r w:rsidRPr="00742F3E">
        <w:rPr>
          <w:rFonts w:ascii="David" w:hAnsi="David" w:hint="eastAsia"/>
          <w:b/>
          <w:bCs/>
          <w:szCs w:val="24"/>
          <w:rtl/>
          <w:lang w:eastAsia="en-US"/>
        </w:rPr>
        <w:t>באחריות</w:t>
      </w:r>
      <w:r w:rsidRPr="00742F3E">
        <w:rPr>
          <w:rFonts w:ascii="David" w:hAnsi="David"/>
          <w:b/>
          <w:bCs/>
          <w:szCs w:val="24"/>
          <w:rtl/>
          <w:lang w:eastAsia="en-US"/>
        </w:rPr>
        <w:t xml:space="preserve"> </w:t>
      </w:r>
      <w:r w:rsidRPr="00742F3E">
        <w:rPr>
          <w:rFonts w:ascii="David" w:hAnsi="David" w:hint="eastAsia"/>
          <w:b/>
          <w:bCs/>
          <w:szCs w:val="24"/>
          <w:rtl/>
          <w:lang w:eastAsia="en-US"/>
        </w:rPr>
        <w:t>הזוכה</w:t>
      </w:r>
      <w:r w:rsidRPr="00742F3E">
        <w:rPr>
          <w:rFonts w:ascii="David" w:hAnsi="David"/>
          <w:b/>
          <w:bCs/>
          <w:szCs w:val="24"/>
          <w:rtl/>
          <w:lang w:eastAsia="en-US"/>
        </w:rPr>
        <w:t xml:space="preserve"> </w:t>
      </w:r>
      <w:r w:rsidRPr="00742F3E">
        <w:rPr>
          <w:rFonts w:ascii="David" w:hAnsi="David" w:hint="eastAsia"/>
          <w:b/>
          <w:bCs/>
          <w:szCs w:val="24"/>
          <w:rtl/>
          <w:lang w:eastAsia="en-US"/>
        </w:rPr>
        <w:t>לתאם</w:t>
      </w:r>
      <w:r w:rsidRPr="00742F3E">
        <w:rPr>
          <w:rFonts w:ascii="David" w:hAnsi="David"/>
          <w:b/>
          <w:bCs/>
          <w:szCs w:val="24"/>
          <w:rtl/>
          <w:lang w:eastAsia="en-US"/>
        </w:rPr>
        <w:t xml:space="preserve">  עם נציג </w:t>
      </w:r>
      <w:r w:rsidRPr="00742F3E">
        <w:rPr>
          <w:rFonts w:ascii="David" w:hAnsi="David" w:hint="eastAsia"/>
          <w:b/>
          <w:bCs/>
          <w:szCs w:val="24"/>
          <w:rtl/>
          <w:lang w:eastAsia="en-US"/>
        </w:rPr>
        <w:t>המשרד</w:t>
      </w:r>
      <w:r w:rsidRPr="00742F3E">
        <w:rPr>
          <w:rFonts w:ascii="David" w:hAnsi="David"/>
          <w:b/>
          <w:bCs/>
          <w:szCs w:val="24"/>
          <w:rtl/>
          <w:lang w:eastAsia="en-US"/>
        </w:rPr>
        <w:t xml:space="preserve"> </w:t>
      </w:r>
      <w:r w:rsidRPr="00742F3E">
        <w:rPr>
          <w:rFonts w:ascii="David" w:hAnsi="David" w:hint="eastAsia"/>
          <w:b/>
          <w:bCs/>
          <w:szCs w:val="24"/>
          <w:rtl/>
          <w:lang w:eastAsia="en-US"/>
        </w:rPr>
        <w:t>כל</w:t>
      </w:r>
      <w:r w:rsidRPr="00742F3E">
        <w:rPr>
          <w:rFonts w:ascii="David" w:hAnsi="David"/>
          <w:b/>
          <w:bCs/>
          <w:szCs w:val="24"/>
          <w:rtl/>
          <w:lang w:eastAsia="en-US"/>
        </w:rPr>
        <w:t xml:space="preserve"> דבר הדרוש לו ביחס </w:t>
      </w:r>
      <w:r w:rsidRPr="00742F3E">
        <w:rPr>
          <w:rFonts w:ascii="David" w:hAnsi="David" w:hint="eastAsia"/>
          <w:b/>
          <w:bCs/>
          <w:szCs w:val="24"/>
          <w:rtl/>
          <w:lang w:eastAsia="en-US"/>
        </w:rPr>
        <w:t>לביצוע</w:t>
      </w:r>
      <w:r w:rsidRPr="00742F3E">
        <w:rPr>
          <w:rFonts w:ascii="David" w:hAnsi="David"/>
          <w:b/>
          <w:bCs/>
          <w:szCs w:val="24"/>
          <w:rtl/>
          <w:lang w:eastAsia="en-US"/>
        </w:rPr>
        <w:t xml:space="preserve"> ה</w:t>
      </w:r>
      <w:r w:rsidRPr="00742F3E">
        <w:rPr>
          <w:rFonts w:ascii="David" w:hAnsi="David" w:hint="eastAsia"/>
          <w:b/>
          <w:bCs/>
          <w:szCs w:val="24"/>
          <w:rtl/>
          <w:lang w:eastAsia="en-US"/>
        </w:rPr>
        <w:t>שירותים</w:t>
      </w:r>
      <w:r w:rsidRPr="00742F3E">
        <w:rPr>
          <w:rFonts w:ascii="David" w:hAnsi="David"/>
          <w:b/>
          <w:bCs/>
          <w:szCs w:val="24"/>
          <w:rtl/>
          <w:lang w:eastAsia="en-US"/>
        </w:rPr>
        <w:t xml:space="preserve"> נשוא מכרז זה  ל</w:t>
      </w:r>
      <w:r w:rsidRPr="00742F3E">
        <w:rPr>
          <w:rFonts w:ascii="David" w:hAnsi="David" w:hint="eastAsia"/>
          <w:b/>
          <w:bCs/>
          <w:szCs w:val="24"/>
          <w:rtl/>
          <w:lang w:eastAsia="en-US"/>
        </w:rPr>
        <w:t>רבות</w:t>
      </w:r>
      <w:r w:rsidRPr="00742F3E">
        <w:rPr>
          <w:rFonts w:ascii="David" w:hAnsi="David"/>
          <w:b/>
          <w:bCs/>
          <w:szCs w:val="24"/>
          <w:rtl/>
          <w:lang w:eastAsia="en-US"/>
        </w:rPr>
        <w:t xml:space="preserve"> קיום סיור מוקדם בשטח כדי להכיר את  </w:t>
      </w:r>
      <w:r w:rsidRPr="00742F3E">
        <w:rPr>
          <w:rFonts w:ascii="David" w:hAnsi="David" w:hint="eastAsia"/>
          <w:b/>
          <w:bCs/>
          <w:szCs w:val="24"/>
          <w:rtl/>
          <w:lang w:eastAsia="en-US"/>
        </w:rPr>
        <w:t>האתרים</w:t>
      </w:r>
      <w:r w:rsidRPr="00742F3E">
        <w:rPr>
          <w:rFonts w:ascii="David" w:hAnsi="David"/>
          <w:b/>
          <w:bCs/>
          <w:szCs w:val="24"/>
          <w:rtl/>
          <w:lang w:eastAsia="en-US"/>
        </w:rPr>
        <w:t xml:space="preserve">. </w:t>
      </w:r>
    </w:p>
    <w:p w:rsidR="00C02F08" w:rsidRPr="00742F3E" w:rsidRDefault="00C02F08" w:rsidP="00C02F08">
      <w:pPr>
        <w:pStyle w:val="af9"/>
        <w:ind w:left="992" w:hanging="567"/>
        <w:rPr>
          <w:rFonts w:ascii="David" w:hAnsi="David"/>
          <w:szCs w:val="24"/>
          <w:rtl/>
          <w:lang w:eastAsia="en-US"/>
        </w:rPr>
      </w:pPr>
    </w:p>
    <w:p w:rsidR="00C02F08" w:rsidRPr="00742F3E" w:rsidRDefault="00C02F08" w:rsidP="00C02F08">
      <w:pPr>
        <w:pStyle w:val="af9"/>
        <w:numPr>
          <w:ilvl w:val="2"/>
          <w:numId w:val="66"/>
        </w:numPr>
        <w:overflowPunct w:val="0"/>
        <w:autoSpaceDE w:val="0"/>
        <w:autoSpaceDN w:val="0"/>
        <w:adjustRightInd w:val="0"/>
        <w:ind w:left="992" w:hanging="567"/>
        <w:jc w:val="both"/>
        <w:textAlignment w:val="baseline"/>
        <w:rPr>
          <w:rFonts w:ascii="David" w:hAnsi="David"/>
          <w:b/>
          <w:bCs/>
          <w:szCs w:val="24"/>
          <w:rtl/>
          <w:lang w:eastAsia="en-US"/>
        </w:rPr>
      </w:pPr>
      <w:r w:rsidRPr="00742F3E">
        <w:rPr>
          <w:rFonts w:ascii="David" w:hAnsi="David" w:hint="eastAsia"/>
          <w:szCs w:val="24"/>
          <w:rtl/>
          <w:lang w:eastAsia="en-US"/>
        </w:rPr>
        <w:t>על</w:t>
      </w:r>
      <w:r w:rsidRPr="00742F3E">
        <w:rPr>
          <w:rFonts w:ascii="David" w:hAnsi="David"/>
          <w:szCs w:val="24"/>
          <w:rtl/>
          <w:lang w:eastAsia="en-US"/>
        </w:rPr>
        <w:t xml:space="preserve"> </w:t>
      </w:r>
      <w:r w:rsidRPr="00742F3E">
        <w:rPr>
          <w:rFonts w:ascii="David" w:hAnsi="David" w:hint="eastAsia"/>
          <w:szCs w:val="24"/>
          <w:rtl/>
          <w:lang w:eastAsia="en-US"/>
        </w:rPr>
        <w:t>הזוכה</w:t>
      </w:r>
      <w:r w:rsidRPr="00742F3E">
        <w:rPr>
          <w:rFonts w:ascii="David" w:hAnsi="David"/>
          <w:szCs w:val="24"/>
          <w:rtl/>
          <w:lang w:eastAsia="en-US"/>
        </w:rPr>
        <w:t xml:space="preserve"> להתקין, </w:t>
      </w:r>
      <w:r w:rsidRPr="00742F3E">
        <w:rPr>
          <w:rFonts w:ascii="David" w:hAnsi="David" w:hint="eastAsia"/>
          <w:szCs w:val="24"/>
          <w:rtl/>
          <w:lang w:eastAsia="en-US"/>
        </w:rPr>
        <w:t>לחבר</w:t>
      </w:r>
      <w:r w:rsidRPr="00742F3E">
        <w:rPr>
          <w:rFonts w:ascii="David" w:hAnsi="David"/>
          <w:szCs w:val="24"/>
          <w:rtl/>
          <w:lang w:eastAsia="en-US"/>
        </w:rPr>
        <w:t xml:space="preserve">, </w:t>
      </w:r>
      <w:r w:rsidRPr="00742F3E">
        <w:rPr>
          <w:rFonts w:ascii="David" w:hAnsi="David" w:hint="eastAsia"/>
          <w:szCs w:val="24"/>
          <w:rtl/>
          <w:lang w:eastAsia="en-US"/>
        </w:rPr>
        <w:t>לכוון</w:t>
      </w:r>
      <w:r w:rsidRPr="00742F3E">
        <w:rPr>
          <w:rFonts w:ascii="David" w:hAnsi="David"/>
          <w:szCs w:val="24"/>
          <w:rtl/>
          <w:lang w:eastAsia="en-US"/>
        </w:rPr>
        <w:t xml:space="preserve"> ולבדוק </w:t>
      </w:r>
      <w:r w:rsidRPr="00742F3E">
        <w:rPr>
          <w:rFonts w:ascii="David" w:hAnsi="David" w:hint="eastAsia"/>
          <w:szCs w:val="24"/>
          <w:rtl/>
          <w:lang w:eastAsia="en-US"/>
        </w:rPr>
        <w:t>את</w:t>
      </w:r>
      <w:r w:rsidRPr="00742F3E">
        <w:rPr>
          <w:rFonts w:ascii="David" w:hAnsi="David"/>
          <w:szCs w:val="24"/>
          <w:rtl/>
          <w:lang w:eastAsia="en-US"/>
        </w:rPr>
        <w:t xml:space="preserve"> </w:t>
      </w:r>
      <w:r w:rsidRPr="00742F3E">
        <w:rPr>
          <w:rFonts w:ascii="David" w:hAnsi="David" w:hint="eastAsia"/>
          <w:szCs w:val="24"/>
          <w:rtl/>
          <w:lang w:eastAsia="en-US"/>
        </w:rPr>
        <w:t>תקינות</w:t>
      </w:r>
      <w:r w:rsidRPr="00742F3E">
        <w:rPr>
          <w:rFonts w:ascii="David" w:hAnsi="David"/>
          <w:szCs w:val="24"/>
          <w:rtl/>
          <w:lang w:eastAsia="en-US"/>
        </w:rPr>
        <w:t xml:space="preserve"> פעילותם של כל הפריטים </w:t>
      </w:r>
      <w:r w:rsidRPr="00742F3E">
        <w:rPr>
          <w:rFonts w:ascii="David" w:hAnsi="David" w:hint="eastAsia"/>
          <w:szCs w:val="24"/>
          <w:rtl/>
          <w:lang w:eastAsia="en-US"/>
        </w:rPr>
        <w:t>והציוד</w:t>
      </w:r>
      <w:r w:rsidRPr="00742F3E">
        <w:rPr>
          <w:rFonts w:ascii="David" w:hAnsi="David"/>
          <w:szCs w:val="24"/>
          <w:rtl/>
          <w:lang w:eastAsia="en-US"/>
        </w:rPr>
        <w:t xml:space="preserve"> </w:t>
      </w:r>
      <w:r w:rsidRPr="00742F3E">
        <w:rPr>
          <w:rFonts w:ascii="David" w:hAnsi="David" w:hint="eastAsia"/>
          <w:szCs w:val="24"/>
          <w:rtl/>
          <w:lang w:eastAsia="en-US"/>
        </w:rPr>
        <w:t>שיסופקו</w:t>
      </w:r>
      <w:r w:rsidRPr="00742F3E">
        <w:rPr>
          <w:rFonts w:ascii="David" w:hAnsi="David"/>
          <w:szCs w:val="24"/>
          <w:rtl/>
          <w:lang w:eastAsia="en-US"/>
        </w:rPr>
        <w:t xml:space="preserve"> על ידו תוך התייחסות </w:t>
      </w:r>
      <w:r w:rsidRPr="00742F3E">
        <w:rPr>
          <w:rFonts w:ascii="David" w:hAnsi="David" w:hint="eastAsia"/>
          <w:szCs w:val="24"/>
          <w:rtl/>
          <w:lang w:eastAsia="en-US"/>
        </w:rPr>
        <w:t>והתאמה</w:t>
      </w:r>
      <w:r w:rsidRPr="00742F3E">
        <w:rPr>
          <w:rFonts w:ascii="David" w:hAnsi="David"/>
          <w:szCs w:val="24"/>
          <w:rtl/>
          <w:lang w:eastAsia="en-US"/>
        </w:rPr>
        <w:t xml:space="preserve"> לפרטים </w:t>
      </w:r>
      <w:r w:rsidRPr="00742F3E">
        <w:rPr>
          <w:rFonts w:ascii="David" w:hAnsi="David" w:hint="eastAsia"/>
          <w:szCs w:val="24"/>
          <w:rtl/>
          <w:lang w:eastAsia="en-US"/>
        </w:rPr>
        <w:t>אחרים</w:t>
      </w:r>
      <w:r w:rsidRPr="00742F3E">
        <w:rPr>
          <w:rFonts w:ascii="David" w:hAnsi="David"/>
          <w:szCs w:val="24"/>
          <w:rtl/>
          <w:lang w:eastAsia="en-US"/>
        </w:rPr>
        <w:t xml:space="preserve"> ולמערכות אחרות </w:t>
      </w:r>
      <w:r w:rsidRPr="00742F3E">
        <w:rPr>
          <w:rFonts w:ascii="David" w:hAnsi="David" w:hint="eastAsia"/>
          <w:szCs w:val="24"/>
          <w:rtl/>
          <w:lang w:eastAsia="en-US"/>
        </w:rPr>
        <w:t>שיותקנו</w:t>
      </w:r>
      <w:r w:rsidRPr="00742F3E">
        <w:rPr>
          <w:rFonts w:ascii="David" w:hAnsi="David"/>
          <w:szCs w:val="24"/>
          <w:rtl/>
          <w:lang w:eastAsia="en-US"/>
        </w:rPr>
        <w:t xml:space="preserve"> </w:t>
      </w:r>
      <w:r w:rsidRPr="00742F3E">
        <w:rPr>
          <w:rFonts w:ascii="David" w:hAnsi="David" w:hint="eastAsia"/>
          <w:szCs w:val="24"/>
          <w:rtl/>
          <w:lang w:eastAsia="en-US"/>
        </w:rPr>
        <w:t>ו</w:t>
      </w:r>
      <w:r w:rsidRPr="00742F3E">
        <w:rPr>
          <w:rFonts w:ascii="David" w:hAnsi="David"/>
          <w:szCs w:val="24"/>
          <w:rtl/>
          <w:lang w:eastAsia="en-US"/>
        </w:rPr>
        <w:t xml:space="preserve">/או </w:t>
      </w:r>
      <w:r w:rsidRPr="00742F3E">
        <w:rPr>
          <w:rFonts w:ascii="David" w:hAnsi="David" w:hint="eastAsia"/>
          <w:szCs w:val="24"/>
          <w:rtl/>
          <w:lang w:eastAsia="en-US"/>
        </w:rPr>
        <w:t>יופעלו</w:t>
      </w:r>
      <w:r w:rsidRPr="00742F3E">
        <w:rPr>
          <w:rFonts w:ascii="David" w:hAnsi="David"/>
          <w:szCs w:val="24"/>
          <w:rtl/>
          <w:lang w:eastAsia="en-US"/>
        </w:rPr>
        <w:t xml:space="preserve"> </w:t>
      </w:r>
      <w:r w:rsidRPr="00742F3E">
        <w:rPr>
          <w:rFonts w:ascii="David" w:hAnsi="David" w:hint="eastAsia"/>
          <w:szCs w:val="24"/>
          <w:rtl/>
          <w:lang w:eastAsia="en-US"/>
        </w:rPr>
        <w:t>באתרים</w:t>
      </w:r>
      <w:r w:rsidRPr="00742F3E">
        <w:rPr>
          <w:rFonts w:ascii="David" w:hAnsi="David"/>
          <w:szCs w:val="24"/>
          <w:rtl/>
          <w:lang w:eastAsia="en-US"/>
        </w:rPr>
        <w:t xml:space="preserve">, והכל על פי הנחיות נציג </w:t>
      </w:r>
      <w:r w:rsidRPr="00742F3E">
        <w:rPr>
          <w:rFonts w:ascii="David" w:hAnsi="David" w:hint="eastAsia"/>
          <w:szCs w:val="24"/>
          <w:rtl/>
          <w:lang w:eastAsia="en-US"/>
        </w:rPr>
        <w:t>המשרד</w:t>
      </w:r>
      <w:r w:rsidRPr="00742F3E">
        <w:rPr>
          <w:rFonts w:ascii="David" w:hAnsi="David"/>
          <w:szCs w:val="24"/>
          <w:rtl/>
          <w:lang w:eastAsia="en-US"/>
        </w:rPr>
        <w:t xml:space="preserve">. </w:t>
      </w:r>
    </w:p>
    <w:p w:rsidR="00C02F08" w:rsidRPr="00742F3E" w:rsidRDefault="00C02F08" w:rsidP="00C02F08">
      <w:pPr>
        <w:pStyle w:val="af9"/>
        <w:overflowPunct w:val="0"/>
        <w:autoSpaceDE w:val="0"/>
        <w:autoSpaceDN w:val="0"/>
        <w:adjustRightInd w:val="0"/>
        <w:ind w:left="992" w:hanging="567"/>
        <w:jc w:val="both"/>
        <w:textAlignment w:val="baseline"/>
        <w:rPr>
          <w:rFonts w:ascii="David" w:hAnsi="David"/>
          <w:b/>
          <w:bCs/>
          <w:szCs w:val="24"/>
          <w:rtl/>
          <w:lang w:eastAsia="en-US"/>
        </w:rPr>
      </w:pPr>
    </w:p>
    <w:p w:rsidR="0085300D" w:rsidRPr="00742F3E" w:rsidRDefault="00A84695">
      <w:pPr>
        <w:pStyle w:val="af9"/>
        <w:numPr>
          <w:ilvl w:val="2"/>
          <w:numId w:val="66"/>
        </w:numPr>
        <w:overflowPunct w:val="0"/>
        <w:autoSpaceDE w:val="0"/>
        <w:autoSpaceDN w:val="0"/>
        <w:adjustRightInd w:val="0"/>
        <w:ind w:left="992" w:hanging="567"/>
        <w:jc w:val="both"/>
        <w:textAlignment w:val="baseline"/>
        <w:rPr>
          <w:rFonts w:ascii="David" w:hAnsi="David"/>
          <w:szCs w:val="24"/>
          <w:rtl/>
          <w:lang w:eastAsia="en-US"/>
        </w:rPr>
      </w:pPr>
      <w:r w:rsidRPr="00742F3E">
        <w:rPr>
          <w:rFonts w:ascii="David" w:hAnsi="David" w:hint="cs"/>
          <w:szCs w:val="24"/>
          <w:rtl/>
          <w:lang w:eastAsia="en-US"/>
        </w:rPr>
        <w:t>לפני מועד הקיום הטקסים,</w:t>
      </w:r>
      <w:r w:rsidR="00134DF9" w:rsidRPr="00742F3E">
        <w:rPr>
          <w:rFonts w:ascii="David" w:hAnsi="David"/>
          <w:szCs w:val="24"/>
          <w:rtl/>
          <w:lang w:eastAsia="en-US"/>
        </w:rPr>
        <w:t xml:space="preserve"> </w:t>
      </w:r>
      <w:r w:rsidRPr="00742F3E">
        <w:rPr>
          <w:rFonts w:ascii="David" w:hAnsi="David" w:hint="cs"/>
          <w:szCs w:val="24"/>
          <w:rtl/>
          <w:lang w:eastAsia="en-US"/>
        </w:rPr>
        <w:t xml:space="preserve">יבצע </w:t>
      </w:r>
      <w:r w:rsidR="00C02F08" w:rsidRPr="00742F3E">
        <w:rPr>
          <w:rFonts w:ascii="David" w:hAnsi="David" w:hint="eastAsia"/>
          <w:szCs w:val="24"/>
          <w:rtl/>
          <w:lang w:eastAsia="en-US"/>
        </w:rPr>
        <w:t>הזוכה</w:t>
      </w:r>
      <w:r w:rsidR="00C02F08" w:rsidRPr="00742F3E">
        <w:rPr>
          <w:rFonts w:ascii="David" w:hAnsi="David"/>
          <w:szCs w:val="24"/>
          <w:rtl/>
          <w:lang w:eastAsia="en-US"/>
        </w:rPr>
        <w:t xml:space="preserve"> </w:t>
      </w:r>
      <w:r w:rsidR="00C02F08" w:rsidRPr="00742F3E">
        <w:rPr>
          <w:rFonts w:ascii="David" w:hAnsi="David"/>
          <w:b/>
          <w:bCs/>
          <w:szCs w:val="24"/>
          <w:rtl/>
          <w:lang w:eastAsia="en-US"/>
        </w:rPr>
        <w:t>בדיקת הפ</w:t>
      </w:r>
      <w:r w:rsidR="00C02F08" w:rsidRPr="00742F3E">
        <w:rPr>
          <w:rFonts w:ascii="David" w:hAnsi="David" w:hint="eastAsia"/>
          <w:b/>
          <w:bCs/>
          <w:szCs w:val="24"/>
          <w:rtl/>
          <w:lang w:eastAsia="en-US"/>
        </w:rPr>
        <w:t>עלה</w:t>
      </w:r>
      <w:r w:rsidR="00C02F08" w:rsidRPr="00742F3E">
        <w:rPr>
          <w:rFonts w:ascii="David" w:hAnsi="David"/>
          <w:b/>
          <w:bCs/>
          <w:szCs w:val="24"/>
          <w:rtl/>
          <w:lang w:eastAsia="en-US"/>
        </w:rPr>
        <w:t xml:space="preserve"> כוללת</w:t>
      </w:r>
      <w:r w:rsidR="00C02F08" w:rsidRPr="00742F3E">
        <w:rPr>
          <w:rFonts w:ascii="David" w:hAnsi="David"/>
          <w:szCs w:val="24"/>
          <w:rtl/>
          <w:lang w:eastAsia="en-US"/>
        </w:rPr>
        <w:t xml:space="preserve"> של כל </w:t>
      </w:r>
      <w:r w:rsidRPr="00742F3E">
        <w:rPr>
          <w:rFonts w:ascii="David" w:hAnsi="David" w:hint="cs"/>
          <w:szCs w:val="24"/>
          <w:rtl/>
          <w:lang w:eastAsia="en-US"/>
        </w:rPr>
        <w:t>הציוד באמצעותו בכוונתו לספק השירותים</w:t>
      </w:r>
      <w:r w:rsidR="00C02F08" w:rsidRPr="00742F3E">
        <w:rPr>
          <w:rFonts w:ascii="David" w:hAnsi="David"/>
          <w:szCs w:val="24"/>
          <w:rtl/>
          <w:lang w:eastAsia="en-US"/>
        </w:rPr>
        <w:t xml:space="preserve">. בדיקה זו תבוצע </w:t>
      </w:r>
      <w:r w:rsidR="00C02F08" w:rsidRPr="00742F3E">
        <w:rPr>
          <w:rFonts w:ascii="David" w:hAnsi="David" w:hint="eastAsia"/>
          <w:szCs w:val="24"/>
          <w:rtl/>
          <w:lang w:eastAsia="en-US"/>
        </w:rPr>
        <w:t>בנוכחות</w:t>
      </w:r>
      <w:r w:rsidR="00C02F08" w:rsidRPr="00742F3E">
        <w:rPr>
          <w:rFonts w:ascii="David" w:hAnsi="David"/>
          <w:szCs w:val="24"/>
          <w:rtl/>
          <w:lang w:eastAsia="en-US"/>
        </w:rPr>
        <w:t xml:space="preserve">  </w:t>
      </w:r>
      <w:r w:rsidR="00C02F08" w:rsidRPr="00742F3E">
        <w:rPr>
          <w:rFonts w:ascii="David" w:hAnsi="David" w:hint="eastAsia"/>
          <w:szCs w:val="24"/>
          <w:rtl/>
          <w:lang w:eastAsia="en-US"/>
        </w:rPr>
        <w:t>יועץ</w:t>
      </w:r>
      <w:r w:rsidR="00C02F08" w:rsidRPr="00742F3E">
        <w:rPr>
          <w:rFonts w:ascii="David" w:hAnsi="David"/>
          <w:szCs w:val="24"/>
          <w:rtl/>
          <w:lang w:eastAsia="en-US"/>
        </w:rPr>
        <w:t xml:space="preserve"> בטיחות מטעם  המשרד ונציג </w:t>
      </w:r>
      <w:r w:rsidR="00C02F08" w:rsidRPr="00742F3E">
        <w:rPr>
          <w:rFonts w:ascii="David" w:hAnsi="David" w:hint="eastAsia"/>
          <w:szCs w:val="24"/>
          <w:rtl/>
          <w:lang w:eastAsia="en-US"/>
        </w:rPr>
        <w:t>המשרד</w:t>
      </w:r>
      <w:r w:rsidR="00C02F08" w:rsidRPr="00742F3E">
        <w:rPr>
          <w:rFonts w:ascii="David" w:hAnsi="David"/>
          <w:szCs w:val="24"/>
          <w:rtl/>
          <w:lang w:eastAsia="en-US"/>
        </w:rPr>
        <w:t xml:space="preserve">. הבדיקה טעונה אישור של נציג </w:t>
      </w:r>
      <w:r w:rsidR="00C02F08" w:rsidRPr="00742F3E">
        <w:rPr>
          <w:rFonts w:ascii="David" w:hAnsi="David" w:hint="eastAsia"/>
          <w:szCs w:val="24"/>
          <w:rtl/>
          <w:lang w:eastAsia="en-US"/>
        </w:rPr>
        <w:t>המשרד</w:t>
      </w:r>
      <w:r w:rsidR="00C02F08" w:rsidRPr="00742F3E">
        <w:rPr>
          <w:rFonts w:ascii="David" w:hAnsi="David"/>
          <w:szCs w:val="24"/>
          <w:rtl/>
          <w:lang w:eastAsia="en-US"/>
        </w:rPr>
        <w:t xml:space="preserve"> </w:t>
      </w:r>
      <w:r w:rsidR="00C02F08" w:rsidRPr="00742F3E">
        <w:rPr>
          <w:rFonts w:ascii="David" w:hAnsi="David" w:hint="eastAsia"/>
          <w:szCs w:val="24"/>
          <w:rtl/>
          <w:lang w:eastAsia="en-US"/>
        </w:rPr>
        <w:t>ויועץ</w:t>
      </w:r>
      <w:r w:rsidR="00C02F08" w:rsidRPr="00742F3E">
        <w:rPr>
          <w:rFonts w:ascii="David" w:hAnsi="David"/>
          <w:szCs w:val="24"/>
          <w:rtl/>
          <w:lang w:eastAsia="en-US"/>
        </w:rPr>
        <w:t xml:space="preserve"> בטיחו</w:t>
      </w:r>
      <w:r w:rsidR="00C02F08" w:rsidRPr="00742F3E">
        <w:rPr>
          <w:rFonts w:ascii="David" w:hAnsi="David" w:hint="eastAsia"/>
          <w:szCs w:val="24"/>
          <w:rtl/>
          <w:lang w:eastAsia="en-US"/>
        </w:rPr>
        <w:t>ת</w:t>
      </w:r>
      <w:r w:rsidR="00C02F08" w:rsidRPr="00742F3E">
        <w:rPr>
          <w:rFonts w:ascii="David" w:hAnsi="David"/>
          <w:szCs w:val="24"/>
          <w:rtl/>
          <w:lang w:eastAsia="en-US"/>
        </w:rPr>
        <w:t xml:space="preserve"> מטעם המשרד. היה ולנציג </w:t>
      </w:r>
      <w:r w:rsidR="00C02F08" w:rsidRPr="00742F3E">
        <w:rPr>
          <w:rFonts w:ascii="David" w:hAnsi="David" w:hint="eastAsia"/>
          <w:szCs w:val="24"/>
          <w:rtl/>
          <w:lang w:eastAsia="en-US"/>
        </w:rPr>
        <w:t>המשרד</w:t>
      </w:r>
      <w:r w:rsidR="00C02F08" w:rsidRPr="00742F3E">
        <w:rPr>
          <w:rFonts w:ascii="David" w:hAnsi="David"/>
          <w:szCs w:val="24"/>
          <w:rtl/>
          <w:lang w:eastAsia="en-US"/>
        </w:rPr>
        <w:t xml:space="preserve"> ו/או ל</w:t>
      </w:r>
      <w:r w:rsidR="00C02F08" w:rsidRPr="00742F3E">
        <w:rPr>
          <w:rFonts w:ascii="David" w:hAnsi="David" w:hint="eastAsia"/>
          <w:szCs w:val="24"/>
          <w:rtl/>
          <w:lang w:eastAsia="en-US"/>
        </w:rPr>
        <w:t>יועץ</w:t>
      </w:r>
      <w:r w:rsidR="00C02F08" w:rsidRPr="00742F3E">
        <w:rPr>
          <w:rFonts w:ascii="David" w:hAnsi="David"/>
          <w:szCs w:val="24"/>
          <w:rtl/>
          <w:lang w:eastAsia="en-US"/>
        </w:rPr>
        <w:t xml:space="preserve"> הבטיחות יהיו הערות ו/או דרישות </w:t>
      </w:r>
      <w:r w:rsidR="00C02F08" w:rsidRPr="00742F3E">
        <w:rPr>
          <w:rFonts w:ascii="David" w:hAnsi="David" w:hint="eastAsia"/>
          <w:szCs w:val="24"/>
          <w:rtl/>
          <w:lang w:eastAsia="en-US"/>
        </w:rPr>
        <w:t>כלשהן</w:t>
      </w:r>
      <w:r w:rsidR="00C02F08" w:rsidRPr="00742F3E">
        <w:rPr>
          <w:rFonts w:ascii="David" w:hAnsi="David"/>
          <w:szCs w:val="24"/>
          <w:rtl/>
          <w:lang w:eastAsia="en-US"/>
        </w:rPr>
        <w:t xml:space="preserve"> הקשורות להפעלת הציוד/המערכות, </w:t>
      </w:r>
      <w:r w:rsidRPr="00742F3E">
        <w:rPr>
          <w:rFonts w:ascii="David" w:hAnsi="David" w:hint="cs"/>
          <w:szCs w:val="24"/>
          <w:rtl/>
          <w:lang w:eastAsia="en-US"/>
        </w:rPr>
        <w:t>הזוכה</w:t>
      </w:r>
      <w:r w:rsidR="00C02F08" w:rsidRPr="00742F3E">
        <w:rPr>
          <w:rFonts w:ascii="David" w:hAnsi="David"/>
          <w:szCs w:val="24"/>
          <w:rtl/>
          <w:lang w:eastAsia="en-US"/>
        </w:rPr>
        <w:t xml:space="preserve"> </w:t>
      </w:r>
      <w:r w:rsidR="005A526C" w:rsidRPr="00742F3E">
        <w:rPr>
          <w:rFonts w:ascii="David" w:hAnsi="David" w:hint="cs"/>
          <w:szCs w:val="24"/>
          <w:rtl/>
          <w:lang w:eastAsia="en-US"/>
        </w:rPr>
        <w:t>יידרש</w:t>
      </w:r>
      <w:r w:rsidR="005A526C" w:rsidRPr="00742F3E">
        <w:rPr>
          <w:rFonts w:ascii="David" w:hAnsi="David"/>
          <w:szCs w:val="24"/>
          <w:rtl/>
          <w:lang w:eastAsia="en-US"/>
        </w:rPr>
        <w:t xml:space="preserve"> </w:t>
      </w:r>
      <w:r w:rsidR="00C02F08" w:rsidRPr="00742F3E">
        <w:rPr>
          <w:rFonts w:ascii="David" w:hAnsi="David" w:hint="eastAsia"/>
          <w:szCs w:val="24"/>
          <w:rtl/>
          <w:lang w:eastAsia="en-US"/>
        </w:rPr>
        <w:t>לשנות</w:t>
      </w:r>
      <w:r w:rsidR="00C02F08" w:rsidRPr="00742F3E">
        <w:rPr>
          <w:rFonts w:ascii="David" w:hAnsi="David"/>
          <w:szCs w:val="24"/>
          <w:rtl/>
          <w:lang w:eastAsia="en-US"/>
        </w:rPr>
        <w:t xml:space="preserve"> </w:t>
      </w:r>
      <w:r w:rsidR="00C02F08" w:rsidRPr="00742F3E">
        <w:rPr>
          <w:rFonts w:ascii="David" w:hAnsi="David" w:hint="eastAsia"/>
          <w:szCs w:val="24"/>
          <w:rtl/>
          <w:lang w:eastAsia="en-US"/>
        </w:rPr>
        <w:t>ו</w:t>
      </w:r>
      <w:r w:rsidR="00C02F08" w:rsidRPr="00742F3E">
        <w:rPr>
          <w:rFonts w:ascii="David" w:hAnsi="David"/>
          <w:szCs w:val="24"/>
          <w:rtl/>
          <w:lang w:eastAsia="en-US"/>
        </w:rPr>
        <w:t xml:space="preserve">/או </w:t>
      </w:r>
      <w:r w:rsidR="00C02F08" w:rsidRPr="00742F3E">
        <w:rPr>
          <w:rFonts w:ascii="David" w:hAnsi="David" w:hint="eastAsia"/>
          <w:szCs w:val="24"/>
          <w:rtl/>
          <w:lang w:eastAsia="en-US"/>
        </w:rPr>
        <w:t>ל</w:t>
      </w:r>
      <w:r w:rsidR="00C02F08" w:rsidRPr="00742F3E">
        <w:rPr>
          <w:rFonts w:ascii="David" w:hAnsi="David"/>
          <w:szCs w:val="24"/>
          <w:rtl/>
          <w:lang w:eastAsia="en-US"/>
        </w:rPr>
        <w:t xml:space="preserve">תקן </w:t>
      </w:r>
      <w:r w:rsidR="00C02F08" w:rsidRPr="00742F3E">
        <w:rPr>
          <w:rFonts w:ascii="David" w:hAnsi="David" w:hint="eastAsia"/>
          <w:szCs w:val="24"/>
          <w:rtl/>
          <w:lang w:eastAsia="en-US"/>
        </w:rPr>
        <w:t>כל</w:t>
      </w:r>
      <w:r w:rsidR="00C02F08" w:rsidRPr="00742F3E">
        <w:rPr>
          <w:rFonts w:ascii="David" w:hAnsi="David"/>
          <w:szCs w:val="24"/>
          <w:rtl/>
          <w:lang w:eastAsia="en-US"/>
        </w:rPr>
        <w:t xml:space="preserve"> דבר בהתאם להנחייתו של נציג </w:t>
      </w:r>
      <w:r w:rsidR="00C02F08" w:rsidRPr="00742F3E">
        <w:rPr>
          <w:rFonts w:ascii="David" w:hAnsi="David" w:hint="eastAsia"/>
          <w:szCs w:val="24"/>
          <w:rtl/>
          <w:lang w:eastAsia="en-US"/>
        </w:rPr>
        <w:t>המשרד</w:t>
      </w:r>
      <w:r w:rsidR="00C02F08" w:rsidRPr="00742F3E">
        <w:rPr>
          <w:rFonts w:ascii="David" w:hAnsi="David"/>
          <w:szCs w:val="24"/>
          <w:rtl/>
          <w:lang w:eastAsia="en-US"/>
        </w:rPr>
        <w:t xml:space="preserve"> ו/או </w:t>
      </w:r>
      <w:r w:rsidR="00C02F08" w:rsidRPr="00742F3E">
        <w:rPr>
          <w:rFonts w:ascii="David" w:hAnsi="David" w:hint="eastAsia"/>
          <w:szCs w:val="24"/>
          <w:rtl/>
          <w:lang w:eastAsia="en-US"/>
        </w:rPr>
        <w:t>יועץ</w:t>
      </w:r>
      <w:r w:rsidR="00C02F08" w:rsidRPr="00742F3E">
        <w:rPr>
          <w:rFonts w:ascii="David" w:hAnsi="David"/>
          <w:szCs w:val="24"/>
          <w:rtl/>
          <w:lang w:eastAsia="en-US"/>
        </w:rPr>
        <w:t xml:space="preserve"> הבטיחות, </w:t>
      </w:r>
      <w:r w:rsidR="00C02F08" w:rsidRPr="00742F3E">
        <w:rPr>
          <w:rFonts w:ascii="David" w:hAnsi="David" w:hint="eastAsia"/>
          <w:szCs w:val="24"/>
          <w:rtl/>
          <w:lang w:eastAsia="en-US"/>
        </w:rPr>
        <w:t>והכל</w:t>
      </w:r>
      <w:r w:rsidR="00C02F08" w:rsidRPr="00742F3E">
        <w:rPr>
          <w:rFonts w:ascii="David" w:hAnsi="David"/>
          <w:szCs w:val="24"/>
          <w:rtl/>
          <w:lang w:eastAsia="en-US"/>
        </w:rPr>
        <w:t xml:space="preserve"> ללא שיהיה זכאי </w:t>
      </w:r>
      <w:r w:rsidR="00C02F08" w:rsidRPr="00742F3E">
        <w:rPr>
          <w:rFonts w:ascii="David" w:hAnsi="David" w:hint="eastAsia"/>
          <w:szCs w:val="24"/>
          <w:rtl/>
          <w:lang w:eastAsia="en-US"/>
        </w:rPr>
        <w:t>הזוכה</w:t>
      </w:r>
      <w:r w:rsidR="00C02F08" w:rsidRPr="00742F3E">
        <w:rPr>
          <w:rFonts w:ascii="David" w:hAnsi="David"/>
          <w:szCs w:val="24"/>
          <w:rtl/>
          <w:lang w:eastAsia="en-US"/>
        </w:rPr>
        <w:t xml:space="preserve"> </w:t>
      </w:r>
      <w:r w:rsidR="00C02F08" w:rsidRPr="00742F3E">
        <w:rPr>
          <w:rFonts w:ascii="David" w:hAnsi="David" w:hint="eastAsia"/>
          <w:szCs w:val="24"/>
          <w:rtl/>
          <w:lang w:eastAsia="en-US"/>
        </w:rPr>
        <w:t>לכל</w:t>
      </w:r>
      <w:r w:rsidR="00C02F08" w:rsidRPr="00742F3E">
        <w:rPr>
          <w:rFonts w:ascii="David" w:hAnsi="David"/>
          <w:szCs w:val="24"/>
          <w:rtl/>
          <w:lang w:eastAsia="en-US"/>
        </w:rPr>
        <w:t xml:space="preserve"> </w:t>
      </w:r>
      <w:r w:rsidR="00C02F08" w:rsidRPr="00742F3E">
        <w:rPr>
          <w:rFonts w:ascii="David" w:hAnsi="David" w:hint="eastAsia"/>
          <w:szCs w:val="24"/>
          <w:rtl/>
          <w:lang w:eastAsia="en-US"/>
        </w:rPr>
        <w:t>פיצוי</w:t>
      </w:r>
      <w:r w:rsidR="00C02F08" w:rsidRPr="00742F3E">
        <w:rPr>
          <w:rFonts w:ascii="David" w:hAnsi="David"/>
          <w:szCs w:val="24"/>
          <w:rtl/>
          <w:lang w:eastAsia="en-US"/>
        </w:rPr>
        <w:t xml:space="preserve">/תוספת </w:t>
      </w:r>
      <w:r w:rsidR="00C02F08" w:rsidRPr="00742F3E">
        <w:rPr>
          <w:rFonts w:ascii="David" w:hAnsi="David" w:hint="eastAsia"/>
          <w:szCs w:val="24"/>
          <w:rtl/>
          <w:lang w:eastAsia="en-US"/>
        </w:rPr>
        <w:t>תשלום</w:t>
      </w:r>
      <w:r w:rsidR="00C02F08" w:rsidRPr="00742F3E">
        <w:rPr>
          <w:rFonts w:ascii="David" w:hAnsi="David"/>
          <w:szCs w:val="24"/>
          <w:rtl/>
          <w:lang w:eastAsia="en-US"/>
        </w:rPr>
        <w:t xml:space="preserve"> בגין כך. </w:t>
      </w:r>
    </w:p>
    <w:p w:rsidR="00C02F08" w:rsidRPr="00742F3E" w:rsidRDefault="00C02F08" w:rsidP="00C02F08">
      <w:pPr>
        <w:pStyle w:val="af9"/>
        <w:overflowPunct w:val="0"/>
        <w:autoSpaceDE w:val="0"/>
        <w:autoSpaceDN w:val="0"/>
        <w:adjustRightInd w:val="0"/>
        <w:ind w:left="992"/>
        <w:jc w:val="both"/>
        <w:textAlignment w:val="baseline"/>
        <w:rPr>
          <w:rFonts w:ascii="David" w:hAnsi="David"/>
          <w:szCs w:val="24"/>
          <w:lang w:eastAsia="en-US"/>
        </w:rPr>
      </w:pPr>
    </w:p>
    <w:p w:rsidR="00C02F08" w:rsidRPr="00742F3E" w:rsidRDefault="00C02F08" w:rsidP="00C02F08">
      <w:pPr>
        <w:pStyle w:val="af9"/>
        <w:numPr>
          <w:ilvl w:val="2"/>
          <w:numId w:val="66"/>
        </w:numPr>
        <w:ind w:left="992" w:hanging="567"/>
        <w:rPr>
          <w:lang w:eastAsia="en-US"/>
        </w:rPr>
      </w:pPr>
      <w:r w:rsidRPr="00742F3E">
        <w:rPr>
          <w:rFonts w:ascii="David" w:hAnsi="David" w:hint="eastAsia"/>
          <w:sz w:val="22"/>
          <w:rtl/>
          <w:lang w:eastAsia="en-US"/>
        </w:rPr>
        <w:t>הזוכה</w:t>
      </w:r>
      <w:r w:rsidRPr="00742F3E">
        <w:rPr>
          <w:rFonts w:ascii="David" w:hAnsi="David"/>
          <w:sz w:val="22"/>
          <w:rtl/>
          <w:lang w:eastAsia="en-US"/>
        </w:rPr>
        <w:t xml:space="preserve"> יהיה אחראי </w:t>
      </w:r>
      <w:r w:rsidRPr="00742F3E">
        <w:rPr>
          <w:rFonts w:ascii="David" w:hAnsi="David" w:hint="eastAsia"/>
          <w:sz w:val="22"/>
          <w:rtl/>
          <w:lang w:eastAsia="en-US"/>
        </w:rPr>
        <w:t>לרבות</w:t>
      </w:r>
      <w:r w:rsidRPr="00742F3E">
        <w:rPr>
          <w:rFonts w:ascii="David" w:hAnsi="David"/>
          <w:sz w:val="22"/>
          <w:rtl/>
          <w:lang w:eastAsia="en-US"/>
        </w:rPr>
        <w:t xml:space="preserve"> על בסיס אחריות מקצועית לכל השירות</w:t>
      </w:r>
      <w:r w:rsidRPr="00742F3E">
        <w:rPr>
          <w:rFonts w:ascii="David" w:hAnsi="David" w:hint="eastAsia"/>
          <w:sz w:val="22"/>
          <w:rtl/>
          <w:lang w:eastAsia="en-US"/>
        </w:rPr>
        <w:t>ים</w:t>
      </w:r>
      <w:r w:rsidRPr="00742F3E">
        <w:rPr>
          <w:rFonts w:ascii="David" w:hAnsi="David"/>
          <w:sz w:val="22"/>
          <w:rtl/>
          <w:lang w:eastAsia="en-US"/>
        </w:rPr>
        <w:t xml:space="preserve"> </w:t>
      </w:r>
      <w:r w:rsidRPr="00742F3E">
        <w:rPr>
          <w:rFonts w:ascii="David" w:hAnsi="David" w:hint="eastAsia"/>
          <w:sz w:val="22"/>
          <w:rtl/>
          <w:lang w:eastAsia="en-US"/>
        </w:rPr>
        <w:t>הנדרשים</w:t>
      </w:r>
      <w:r w:rsidRPr="00742F3E">
        <w:rPr>
          <w:rFonts w:ascii="David" w:hAnsi="David"/>
          <w:sz w:val="22"/>
          <w:rtl/>
          <w:lang w:eastAsia="en-US"/>
        </w:rPr>
        <w:t xml:space="preserve"> </w:t>
      </w:r>
      <w:r w:rsidRPr="00742F3E">
        <w:rPr>
          <w:rFonts w:ascii="David" w:hAnsi="David" w:hint="eastAsia"/>
          <w:sz w:val="22"/>
          <w:rtl/>
          <w:lang w:eastAsia="en-US"/>
        </w:rPr>
        <w:t>בהתאם</w:t>
      </w:r>
      <w:r w:rsidRPr="00742F3E">
        <w:rPr>
          <w:rFonts w:ascii="David" w:hAnsi="David"/>
          <w:sz w:val="22"/>
          <w:rtl/>
          <w:lang w:eastAsia="en-US"/>
        </w:rPr>
        <w:t xml:space="preserve"> </w:t>
      </w:r>
      <w:r w:rsidRPr="00742F3E">
        <w:rPr>
          <w:rFonts w:ascii="David" w:hAnsi="David" w:hint="eastAsia"/>
          <w:sz w:val="22"/>
          <w:rtl/>
          <w:lang w:eastAsia="en-US"/>
        </w:rPr>
        <w:t>למכרז</w:t>
      </w:r>
      <w:r w:rsidRPr="00742F3E">
        <w:rPr>
          <w:rFonts w:ascii="David" w:hAnsi="David"/>
          <w:sz w:val="22"/>
          <w:rtl/>
          <w:lang w:eastAsia="en-US"/>
        </w:rPr>
        <w:t xml:space="preserve"> </w:t>
      </w:r>
      <w:r w:rsidRPr="00742F3E">
        <w:rPr>
          <w:rFonts w:ascii="David" w:hAnsi="David" w:hint="eastAsia"/>
          <w:sz w:val="22"/>
          <w:rtl/>
          <w:lang w:eastAsia="en-US"/>
        </w:rPr>
        <w:t>זה</w:t>
      </w:r>
      <w:r w:rsidRPr="00742F3E">
        <w:rPr>
          <w:rFonts w:ascii="David" w:hAnsi="David"/>
          <w:sz w:val="22"/>
          <w:rtl/>
          <w:lang w:eastAsia="en-US"/>
        </w:rPr>
        <w:t xml:space="preserve"> ולכל הציוד </w:t>
      </w:r>
      <w:r w:rsidRPr="00742F3E">
        <w:rPr>
          <w:rFonts w:ascii="David" w:hAnsi="David" w:hint="eastAsia"/>
          <w:sz w:val="22"/>
          <w:rtl/>
          <w:lang w:eastAsia="en-US"/>
        </w:rPr>
        <w:t>הנדרש</w:t>
      </w:r>
      <w:r w:rsidRPr="00742F3E">
        <w:rPr>
          <w:rFonts w:ascii="David" w:hAnsi="David"/>
          <w:sz w:val="22"/>
          <w:rtl/>
          <w:lang w:eastAsia="en-US"/>
        </w:rPr>
        <w:t xml:space="preserve"> </w:t>
      </w:r>
      <w:r w:rsidRPr="00742F3E">
        <w:rPr>
          <w:rFonts w:ascii="David" w:hAnsi="David" w:hint="eastAsia"/>
          <w:sz w:val="22"/>
          <w:rtl/>
          <w:lang w:eastAsia="en-US"/>
        </w:rPr>
        <w:t>לצורך</w:t>
      </w:r>
      <w:r w:rsidRPr="00742F3E">
        <w:rPr>
          <w:rFonts w:ascii="David" w:hAnsi="David"/>
          <w:sz w:val="22"/>
          <w:rtl/>
          <w:lang w:eastAsia="en-US"/>
        </w:rPr>
        <w:t xml:space="preserve"> </w:t>
      </w:r>
      <w:r w:rsidRPr="00742F3E">
        <w:rPr>
          <w:rFonts w:ascii="David" w:hAnsi="David" w:hint="eastAsia"/>
          <w:sz w:val="22"/>
          <w:rtl/>
          <w:lang w:eastAsia="en-US"/>
        </w:rPr>
        <w:t>מתן</w:t>
      </w:r>
      <w:r w:rsidRPr="00742F3E">
        <w:rPr>
          <w:rFonts w:ascii="David" w:hAnsi="David"/>
          <w:sz w:val="22"/>
          <w:rtl/>
          <w:lang w:eastAsia="en-US"/>
        </w:rPr>
        <w:t xml:space="preserve"> השירותים </w:t>
      </w:r>
      <w:r w:rsidRPr="00742F3E">
        <w:rPr>
          <w:rFonts w:ascii="David" w:hAnsi="David" w:hint="eastAsia"/>
          <w:sz w:val="22"/>
          <w:rtl/>
          <w:lang w:eastAsia="en-US"/>
        </w:rPr>
        <w:t>ולרבות</w:t>
      </w:r>
      <w:r w:rsidRPr="00742F3E">
        <w:rPr>
          <w:rFonts w:ascii="David" w:hAnsi="David"/>
          <w:sz w:val="22"/>
          <w:rtl/>
          <w:lang w:eastAsia="en-US"/>
        </w:rPr>
        <w:t xml:space="preserve"> בתחום פעילותם התקינה ו</w:t>
      </w:r>
      <w:r w:rsidRPr="00742F3E">
        <w:rPr>
          <w:rFonts w:ascii="David" w:hAnsi="David" w:hint="eastAsia"/>
          <w:sz w:val="22"/>
          <w:rtl/>
          <w:lang w:eastAsia="en-US"/>
        </w:rPr>
        <w:t>ה</w:t>
      </w:r>
      <w:r w:rsidRPr="00742F3E">
        <w:rPr>
          <w:rFonts w:ascii="David" w:hAnsi="David"/>
          <w:sz w:val="22"/>
          <w:rtl/>
          <w:lang w:eastAsia="en-US"/>
        </w:rPr>
        <w:t xml:space="preserve">דרישות הבטיחותיות והתקניות. </w:t>
      </w:r>
    </w:p>
    <w:p w:rsidR="00C02F08" w:rsidRPr="00742F3E" w:rsidRDefault="00C02F08" w:rsidP="00C02F08">
      <w:pPr>
        <w:pStyle w:val="af9"/>
        <w:overflowPunct w:val="0"/>
        <w:autoSpaceDE w:val="0"/>
        <w:autoSpaceDN w:val="0"/>
        <w:adjustRightInd w:val="0"/>
        <w:ind w:left="992" w:hanging="567"/>
        <w:jc w:val="both"/>
        <w:textAlignment w:val="baseline"/>
        <w:rPr>
          <w:rFonts w:ascii="David" w:hAnsi="David"/>
          <w:sz w:val="22"/>
          <w:szCs w:val="24"/>
          <w:lang w:eastAsia="en-US"/>
        </w:rPr>
      </w:pPr>
    </w:p>
    <w:p w:rsidR="00C02F08" w:rsidRPr="00742F3E" w:rsidRDefault="00C02F08" w:rsidP="00C02F08">
      <w:pPr>
        <w:pStyle w:val="af9"/>
        <w:numPr>
          <w:ilvl w:val="2"/>
          <w:numId w:val="66"/>
        </w:numPr>
        <w:overflowPunct w:val="0"/>
        <w:autoSpaceDE w:val="0"/>
        <w:autoSpaceDN w:val="0"/>
        <w:adjustRightInd w:val="0"/>
        <w:ind w:left="992" w:hanging="567"/>
        <w:jc w:val="both"/>
        <w:textAlignment w:val="baseline"/>
        <w:rPr>
          <w:rFonts w:ascii="David" w:hAnsi="David"/>
          <w:szCs w:val="24"/>
          <w:rtl/>
          <w:lang w:eastAsia="en-US"/>
        </w:rPr>
      </w:pPr>
      <w:r w:rsidRPr="00742F3E">
        <w:rPr>
          <w:rFonts w:ascii="David" w:hAnsi="David" w:hint="eastAsia"/>
          <w:sz w:val="22"/>
          <w:szCs w:val="24"/>
          <w:rtl/>
          <w:lang w:eastAsia="en-US"/>
        </w:rPr>
        <w:lastRenderedPageBreak/>
        <w:t>יודגש</w:t>
      </w:r>
      <w:r w:rsidRPr="00742F3E">
        <w:rPr>
          <w:rFonts w:ascii="David" w:hAnsi="David"/>
          <w:sz w:val="22"/>
          <w:szCs w:val="24"/>
          <w:rtl/>
          <w:lang w:eastAsia="en-US"/>
        </w:rPr>
        <w:t>, כי באחריות הזוכה להבטיח כי הציוד יעמוד ב</w:t>
      </w:r>
      <w:r w:rsidRPr="00742F3E">
        <w:rPr>
          <w:rFonts w:ascii="David" w:hAnsi="David" w:hint="eastAsia"/>
          <w:sz w:val="22"/>
          <w:szCs w:val="24"/>
          <w:rtl/>
          <w:lang w:eastAsia="en-US"/>
        </w:rPr>
        <w:t>כל</w:t>
      </w:r>
      <w:r w:rsidRPr="00742F3E">
        <w:rPr>
          <w:rFonts w:ascii="David" w:hAnsi="David"/>
          <w:sz w:val="22"/>
          <w:szCs w:val="24"/>
          <w:rtl/>
          <w:lang w:eastAsia="en-US"/>
        </w:rPr>
        <w:t xml:space="preserve"> ה</w:t>
      </w:r>
      <w:r w:rsidRPr="00742F3E">
        <w:rPr>
          <w:rFonts w:ascii="David" w:hAnsi="David" w:hint="eastAsia"/>
          <w:sz w:val="22"/>
          <w:szCs w:val="24"/>
          <w:rtl/>
          <w:lang w:eastAsia="en-US"/>
        </w:rPr>
        <w:t>תקנים</w:t>
      </w:r>
      <w:r w:rsidRPr="00742F3E">
        <w:rPr>
          <w:rFonts w:ascii="David" w:hAnsi="David"/>
          <w:sz w:val="22"/>
          <w:szCs w:val="24"/>
          <w:rtl/>
          <w:lang w:eastAsia="en-US"/>
        </w:rPr>
        <w:t xml:space="preserve"> הנדרשים </w:t>
      </w:r>
      <w:r w:rsidRPr="00742F3E">
        <w:rPr>
          <w:rFonts w:ascii="David" w:hAnsi="David" w:hint="eastAsia"/>
          <w:sz w:val="22"/>
          <w:szCs w:val="24"/>
          <w:rtl/>
          <w:lang w:eastAsia="en-US"/>
        </w:rPr>
        <w:t>לתפעולו</w:t>
      </w:r>
      <w:r w:rsidRPr="00742F3E">
        <w:rPr>
          <w:rFonts w:ascii="David" w:hAnsi="David"/>
          <w:sz w:val="22"/>
          <w:szCs w:val="24"/>
          <w:rtl/>
          <w:lang w:eastAsia="en-US"/>
        </w:rPr>
        <w:t xml:space="preserve"> והפעלת</w:t>
      </w:r>
      <w:r w:rsidRPr="00742F3E">
        <w:rPr>
          <w:rFonts w:ascii="David" w:hAnsi="David" w:hint="eastAsia"/>
          <w:sz w:val="22"/>
          <w:szCs w:val="24"/>
          <w:rtl/>
          <w:lang w:eastAsia="en-US"/>
        </w:rPr>
        <w:t>ו</w:t>
      </w:r>
      <w:r w:rsidRPr="00742F3E">
        <w:rPr>
          <w:rFonts w:ascii="David" w:hAnsi="David"/>
          <w:sz w:val="22"/>
          <w:szCs w:val="24"/>
          <w:rtl/>
          <w:lang w:eastAsia="en-US"/>
        </w:rPr>
        <w:t xml:space="preserve">, </w:t>
      </w:r>
      <w:r w:rsidRPr="00742F3E">
        <w:rPr>
          <w:rFonts w:ascii="David" w:hAnsi="David" w:hint="eastAsia"/>
          <w:sz w:val="22"/>
          <w:szCs w:val="24"/>
          <w:rtl/>
          <w:lang w:eastAsia="en-US"/>
        </w:rPr>
        <w:t>ויהיה</w:t>
      </w:r>
      <w:r w:rsidRPr="00742F3E">
        <w:rPr>
          <w:rFonts w:ascii="David" w:hAnsi="David"/>
          <w:sz w:val="22"/>
          <w:szCs w:val="24"/>
          <w:rtl/>
          <w:lang w:eastAsia="en-US"/>
        </w:rPr>
        <w:t xml:space="preserve"> בהיקפים </w:t>
      </w:r>
      <w:r w:rsidRPr="00742F3E">
        <w:rPr>
          <w:rFonts w:ascii="David" w:hAnsi="David" w:hint="eastAsia"/>
          <w:sz w:val="22"/>
          <w:szCs w:val="24"/>
          <w:rtl/>
          <w:lang w:eastAsia="en-US"/>
        </w:rPr>
        <w:t>ובכמויות</w:t>
      </w:r>
      <w:r w:rsidRPr="00742F3E">
        <w:rPr>
          <w:rFonts w:ascii="David" w:hAnsi="David"/>
          <w:sz w:val="22"/>
          <w:szCs w:val="24"/>
          <w:rtl/>
          <w:lang w:eastAsia="en-US"/>
        </w:rPr>
        <w:t xml:space="preserve"> מספקים תוך התייחסות ל</w:t>
      </w:r>
      <w:r w:rsidRPr="00742F3E">
        <w:rPr>
          <w:rFonts w:ascii="David" w:hAnsi="David" w:hint="eastAsia"/>
          <w:sz w:val="22"/>
          <w:szCs w:val="24"/>
          <w:rtl/>
          <w:lang w:eastAsia="en-US"/>
        </w:rPr>
        <w:t>מתן</w:t>
      </w:r>
      <w:r w:rsidRPr="00742F3E">
        <w:rPr>
          <w:rFonts w:ascii="David" w:hAnsi="David"/>
          <w:sz w:val="22"/>
          <w:szCs w:val="24"/>
          <w:rtl/>
          <w:lang w:eastAsia="en-US"/>
        </w:rPr>
        <w:t xml:space="preserve"> גיבוי למערכות השונות.</w:t>
      </w:r>
      <w:r w:rsidR="004A2B40" w:rsidRPr="00742F3E">
        <w:rPr>
          <w:rFonts w:ascii="David" w:hAnsi="David"/>
          <w:sz w:val="22"/>
          <w:szCs w:val="24"/>
          <w:rtl/>
          <w:lang w:eastAsia="en-US"/>
        </w:rPr>
        <w:t xml:space="preserve"> </w:t>
      </w:r>
    </w:p>
    <w:p w:rsidR="00C02F08" w:rsidRPr="00742F3E" w:rsidRDefault="00C02F08" w:rsidP="00C02F08">
      <w:pPr>
        <w:pStyle w:val="af9"/>
        <w:overflowPunct w:val="0"/>
        <w:autoSpaceDE w:val="0"/>
        <w:autoSpaceDN w:val="0"/>
        <w:adjustRightInd w:val="0"/>
        <w:ind w:left="992"/>
        <w:jc w:val="both"/>
        <w:textAlignment w:val="baseline"/>
        <w:rPr>
          <w:rFonts w:ascii="David" w:hAnsi="David"/>
          <w:szCs w:val="24"/>
          <w:rtl/>
          <w:lang w:eastAsia="en-US"/>
        </w:rPr>
      </w:pPr>
    </w:p>
    <w:p w:rsidR="0085300D" w:rsidRPr="00742F3E" w:rsidRDefault="00C02F08">
      <w:pPr>
        <w:pStyle w:val="af9"/>
        <w:numPr>
          <w:ilvl w:val="2"/>
          <w:numId w:val="66"/>
        </w:numPr>
        <w:overflowPunct w:val="0"/>
        <w:autoSpaceDE w:val="0"/>
        <w:autoSpaceDN w:val="0"/>
        <w:adjustRightInd w:val="0"/>
        <w:ind w:left="992" w:hanging="567"/>
        <w:jc w:val="both"/>
        <w:textAlignment w:val="baseline"/>
        <w:rPr>
          <w:rFonts w:ascii="David" w:hAnsi="David"/>
          <w:szCs w:val="24"/>
          <w:lang w:eastAsia="en-US"/>
        </w:rPr>
      </w:pPr>
      <w:r w:rsidRPr="00742F3E">
        <w:rPr>
          <w:rFonts w:hint="eastAsia"/>
          <w:sz w:val="22"/>
          <w:szCs w:val="24"/>
          <w:rtl/>
        </w:rPr>
        <w:t>הזוכה</w:t>
      </w:r>
      <w:r w:rsidRPr="00742F3E">
        <w:rPr>
          <w:sz w:val="22"/>
          <w:szCs w:val="24"/>
          <w:rtl/>
        </w:rPr>
        <w:t xml:space="preserve"> </w:t>
      </w:r>
      <w:r w:rsidR="005A526C" w:rsidRPr="00742F3E">
        <w:rPr>
          <w:rFonts w:hint="cs"/>
          <w:sz w:val="22"/>
          <w:szCs w:val="24"/>
          <w:rtl/>
        </w:rPr>
        <w:t>יידרש להבטיח</w:t>
      </w:r>
      <w:r w:rsidR="005A526C" w:rsidRPr="00742F3E">
        <w:rPr>
          <w:sz w:val="22"/>
          <w:szCs w:val="24"/>
          <w:rtl/>
        </w:rPr>
        <w:t xml:space="preserve"> </w:t>
      </w:r>
      <w:r w:rsidRPr="00742F3E">
        <w:rPr>
          <w:sz w:val="22"/>
          <w:szCs w:val="24"/>
          <w:rtl/>
        </w:rPr>
        <w:t xml:space="preserve">כי כל </w:t>
      </w:r>
      <w:r w:rsidRPr="00742F3E">
        <w:rPr>
          <w:rFonts w:hint="eastAsia"/>
          <w:sz w:val="22"/>
          <w:szCs w:val="24"/>
          <w:rtl/>
        </w:rPr>
        <w:t>הציוד</w:t>
      </w:r>
      <w:r w:rsidRPr="00742F3E">
        <w:rPr>
          <w:sz w:val="22"/>
          <w:szCs w:val="24"/>
          <w:rtl/>
        </w:rPr>
        <w:t xml:space="preserve"> לרבות הפירוטכניקה יבנו במתקנים מתאימים </w:t>
      </w:r>
      <w:r w:rsidRPr="00742F3E">
        <w:rPr>
          <w:rFonts w:hint="eastAsia"/>
          <w:sz w:val="22"/>
          <w:szCs w:val="24"/>
          <w:rtl/>
        </w:rPr>
        <w:t>ככל</w:t>
      </w:r>
      <w:r w:rsidRPr="00742F3E">
        <w:rPr>
          <w:sz w:val="22"/>
          <w:szCs w:val="24"/>
          <w:rtl/>
        </w:rPr>
        <w:t xml:space="preserve"> שמתחייב עפ"י  הוראות היצרן. </w:t>
      </w:r>
    </w:p>
    <w:p w:rsidR="00C02F08" w:rsidRPr="00742F3E" w:rsidRDefault="00C02F08" w:rsidP="00C02F08">
      <w:pPr>
        <w:pStyle w:val="af9"/>
        <w:overflowPunct w:val="0"/>
        <w:autoSpaceDE w:val="0"/>
        <w:autoSpaceDN w:val="0"/>
        <w:adjustRightInd w:val="0"/>
        <w:ind w:left="992" w:hanging="567"/>
        <w:jc w:val="both"/>
        <w:textAlignment w:val="baseline"/>
        <w:rPr>
          <w:rFonts w:ascii="David" w:hAnsi="David"/>
          <w:szCs w:val="24"/>
          <w:lang w:eastAsia="en-US"/>
        </w:rPr>
      </w:pPr>
    </w:p>
    <w:p w:rsidR="00C02F08" w:rsidRPr="00742F3E" w:rsidRDefault="004A2B40" w:rsidP="00C02F08">
      <w:pPr>
        <w:pStyle w:val="af9"/>
        <w:numPr>
          <w:ilvl w:val="2"/>
          <w:numId w:val="66"/>
        </w:numPr>
        <w:overflowPunct w:val="0"/>
        <w:autoSpaceDE w:val="0"/>
        <w:autoSpaceDN w:val="0"/>
        <w:adjustRightInd w:val="0"/>
        <w:ind w:left="992" w:hanging="709"/>
        <w:jc w:val="both"/>
        <w:textAlignment w:val="baseline"/>
        <w:rPr>
          <w:rFonts w:ascii="David" w:hAnsi="David"/>
          <w:szCs w:val="24"/>
          <w:lang w:eastAsia="en-US"/>
        </w:rPr>
      </w:pPr>
      <w:r w:rsidRPr="00742F3E">
        <w:rPr>
          <w:rFonts w:ascii="David" w:hAnsi="David" w:hint="eastAsia"/>
          <w:szCs w:val="24"/>
          <w:rtl/>
          <w:lang w:eastAsia="en-US"/>
        </w:rPr>
        <w:t>באחריות</w:t>
      </w:r>
      <w:r w:rsidRPr="00742F3E">
        <w:rPr>
          <w:rFonts w:ascii="David" w:hAnsi="David"/>
          <w:szCs w:val="24"/>
          <w:rtl/>
          <w:lang w:eastAsia="en-US"/>
        </w:rPr>
        <w:t xml:space="preserve"> הזוכה כי כל רכיבי הציוד יעמד</w:t>
      </w:r>
      <w:r w:rsidRPr="00742F3E">
        <w:rPr>
          <w:rFonts w:ascii="David" w:hAnsi="David" w:hint="eastAsia"/>
          <w:szCs w:val="24"/>
          <w:rtl/>
          <w:lang w:eastAsia="en-US"/>
        </w:rPr>
        <w:t>ו</w:t>
      </w:r>
      <w:r w:rsidRPr="00742F3E">
        <w:rPr>
          <w:rFonts w:ascii="David" w:hAnsi="David"/>
          <w:szCs w:val="24"/>
          <w:rtl/>
          <w:lang w:eastAsia="en-US"/>
        </w:rPr>
        <w:t xml:space="preserve"> בכל הדרישות המקצועיות, הבטיחותיות והאחרות הנדרשות </w:t>
      </w:r>
      <w:r w:rsidRPr="00742F3E">
        <w:rPr>
          <w:rFonts w:ascii="David" w:hAnsi="David" w:hint="eastAsia"/>
          <w:szCs w:val="24"/>
          <w:rtl/>
          <w:lang w:eastAsia="en-US"/>
        </w:rPr>
        <w:t>לשימוש</w:t>
      </w:r>
      <w:r w:rsidRPr="00742F3E">
        <w:rPr>
          <w:rFonts w:ascii="David" w:hAnsi="David"/>
          <w:szCs w:val="24"/>
          <w:rtl/>
          <w:lang w:eastAsia="en-US"/>
        </w:rPr>
        <w:t xml:space="preserve"> בחומרי נפץ בכלל ובזיקוקין ופירוטכניקה בפרט</w:t>
      </w:r>
    </w:p>
    <w:p w:rsidR="00C02F08" w:rsidRPr="00742F3E" w:rsidRDefault="00C02F08" w:rsidP="00C02F08">
      <w:pPr>
        <w:pStyle w:val="af9"/>
        <w:rPr>
          <w:rFonts w:ascii="David" w:hAnsi="David"/>
          <w:szCs w:val="24"/>
          <w:rtl/>
          <w:lang w:eastAsia="en-US"/>
        </w:rPr>
      </w:pPr>
    </w:p>
    <w:p w:rsidR="00C02F08" w:rsidRPr="00742F3E" w:rsidRDefault="005A526C" w:rsidP="00C02F08">
      <w:pPr>
        <w:pStyle w:val="af9"/>
        <w:numPr>
          <w:ilvl w:val="2"/>
          <w:numId w:val="66"/>
        </w:numPr>
        <w:tabs>
          <w:tab w:val="left" w:pos="850"/>
        </w:tabs>
        <w:overflowPunct w:val="0"/>
        <w:autoSpaceDE w:val="0"/>
        <w:autoSpaceDN w:val="0"/>
        <w:adjustRightInd w:val="0"/>
        <w:ind w:left="992" w:hanging="709"/>
        <w:jc w:val="both"/>
        <w:textAlignment w:val="baseline"/>
        <w:rPr>
          <w:rFonts w:ascii="David" w:hAnsi="David"/>
          <w:szCs w:val="24"/>
          <w:lang w:eastAsia="en-US"/>
        </w:rPr>
      </w:pPr>
      <w:r w:rsidRPr="00742F3E">
        <w:rPr>
          <w:rFonts w:ascii="David" w:hAnsi="David" w:hint="cs"/>
          <w:szCs w:val="24"/>
          <w:rtl/>
          <w:lang w:eastAsia="en-US"/>
        </w:rPr>
        <w:t>ב</w:t>
      </w:r>
      <w:r w:rsidR="00C02F08" w:rsidRPr="00742F3E">
        <w:rPr>
          <w:rFonts w:ascii="David" w:hAnsi="David" w:hint="eastAsia"/>
          <w:szCs w:val="24"/>
          <w:rtl/>
          <w:lang w:eastAsia="en-US"/>
        </w:rPr>
        <w:t>אחריות</w:t>
      </w:r>
      <w:r w:rsidR="00C02F08" w:rsidRPr="00742F3E">
        <w:rPr>
          <w:rFonts w:ascii="David" w:hAnsi="David"/>
          <w:szCs w:val="24"/>
          <w:rtl/>
          <w:lang w:eastAsia="en-US"/>
        </w:rPr>
        <w:t xml:space="preserve"> הזוכה כי </w:t>
      </w:r>
      <w:r w:rsidR="00C02F08" w:rsidRPr="00742F3E">
        <w:rPr>
          <w:rFonts w:ascii="David" w:hAnsi="David" w:hint="eastAsia"/>
          <w:szCs w:val="24"/>
          <w:rtl/>
          <w:lang w:eastAsia="en-US"/>
        </w:rPr>
        <w:t>כל</w:t>
      </w:r>
      <w:r w:rsidR="00C02F08" w:rsidRPr="00742F3E">
        <w:rPr>
          <w:rFonts w:ascii="David" w:hAnsi="David"/>
          <w:szCs w:val="24"/>
          <w:rtl/>
          <w:lang w:eastAsia="en-US"/>
        </w:rPr>
        <w:t xml:space="preserve"> רכיבי </w:t>
      </w:r>
      <w:r w:rsidR="00C02F08" w:rsidRPr="00742F3E">
        <w:rPr>
          <w:rFonts w:ascii="David" w:hAnsi="David" w:hint="eastAsia"/>
          <w:szCs w:val="24"/>
          <w:rtl/>
          <w:lang w:eastAsia="en-US"/>
        </w:rPr>
        <w:t>הציוד</w:t>
      </w:r>
      <w:r w:rsidR="00C02F08" w:rsidRPr="00742F3E">
        <w:rPr>
          <w:rFonts w:ascii="David" w:hAnsi="David"/>
          <w:szCs w:val="24"/>
          <w:rtl/>
          <w:lang w:eastAsia="en-US"/>
        </w:rPr>
        <w:t xml:space="preserve"> יעמדו בתקני </w:t>
      </w:r>
      <w:r w:rsidR="00C02F08" w:rsidRPr="00742F3E">
        <w:rPr>
          <w:rFonts w:ascii="David" w:hAnsi="David" w:hint="eastAsia"/>
          <w:szCs w:val="24"/>
          <w:rtl/>
          <w:lang w:eastAsia="en-US"/>
        </w:rPr>
        <w:t>מכון</w:t>
      </w:r>
      <w:r w:rsidR="00C02F08" w:rsidRPr="00742F3E">
        <w:rPr>
          <w:rFonts w:ascii="David" w:hAnsi="David"/>
          <w:szCs w:val="24"/>
          <w:rtl/>
          <w:lang w:eastAsia="en-US"/>
        </w:rPr>
        <w:t xml:space="preserve"> התקנים, </w:t>
      </w:r>
      <w:r w:rsidR="00C02F08" w:rsidRPr="00742F3E">
        <w:rPr>
          <w:rFonts w:ascii="David" w:hAnsi="David" w:hint="eastAsia"/>
          <w:szCs w:val="24"/>
          <w:rtl/>
          <w:lang w:eastAsia="en-US"/>
        </w:rPr>
        <w:t>ולרבות</w:t>
      </w:r>
      <w:r w:rsidR="00C02F08" w:rsidRPr="00742F3E">
        <w:rPr>
          <w:rFonts w:ascii="David" w:hAnsi="David"/>
          <w:szCs w:val="24"/>
          <w:rtl/>
          <w:lang w:eastAsia="en-US"/>
        </w:rPr>
        <w:t xml:space="preserve"> ב</w:t>
      </w:r>
      <w:r w:rsidR="00C02F08" w:rsidRPr="00742F3E">
        <w:rPr>
          <w:rFonts w:ascii="David" w:hAnsi="David" w:hint="eastAsia"/>
          <w:szCs w:val="24"/>
          <w:rtl/>
          <w:lang w:eastAsia="en-US"/>
        </w:rPr>
        <w:t>כל</w:t>
      </w:r>
      <w:r w:rsidR="00C02F08" w:rsidRPr="00742F3E">
        <w:rPr>
          <w:rFonts w:ascii="David" w:hAnsi="David"/>
          <w:szCs w:val="24"/>
          <w:rtl/>
          <w:lang w:eastAsia="en-US"/>
        </w:rPr>
        <w:t xml:space="preserve"> </w:t>
      </w:r>
      <w:r w:rsidR="00C02F08" w:rsidRPr="00742F3E">
        <w:rPr>
          <w:rFonts w:ascii="David" w:hAnsi="David" w:hint="eastAsia"/>
          <w:szCs w:val="24"/>
          <w:rtl/>
          <w:lang w:eastAsia="en-US"/>
        </w:rPr>
        <w:t>תקני</w:t>
      </w:r>
      <w:r w:rsidR="00C02F08" w:rsidRPr="00742F3E">
        <w:rPr>
          <w:rFonts w:ascii="David" w:hAnsi="David"/>
          <w:szCs w:val="24"/>
          <w:rtl/>
          <w:lang w:eastAsia="en-US"/>
        </w:rPr>
        <w:t xml:space="preserve"> </w:t>
      </w:r>
      <w:r w:rsidR="00C02F08" w:rsidRPr="00742F3E">
        <w:rPr>
          <w:rFonts w:ascii="David" w:hAnsi="David" w:hint="eastAsia"/>
          <w:szCs w:val="24"/>
          <w:rtl/>
          <w:lang w:eastAsia="en-US"/>
        </w:rPr>
        <w:t>הבטיחות</w:t>
      </w:r>
      <w:r w:rsidR="00C02F08" w:rsidRPr="00742F3E">
        <w:rPr>
          <w:rFonts w:ascii="David" w:hAnsi="David"/>
          <w:szCs w:val="24"/>
          <w:rtl/>
          <w:lang w:eastAsia="en-US"/>
        </w:rPr>
        <w:t xml:space="preserve"> הנדרשים בביצוע פעילות עם ציוד לשיגור זיקוקין ופירוטכניקה.</w:t>
      </w:r>
    </w:p>
    <w:p w:rsidR="00C02F08" w:rsidRPr="00742F3E" w:rsidRDefault="00C02F08" w:rsidP="00C02F08">
      <w:pPr>
        <w:pStyle w:val="af9"/>
        <w:ind w:left="992" w:hanging="709"/>
        <w:rPr>
          <w:rFonts w:ascii="David" w:hAnsi="David"/>
          <w:szCs w:val="24"/>
          <w:rtl/>
          <w:lang w:eastAsia="en-US"/>
        </w:rPr>
      </w:pPr>
    </w:p>
    <w:p w:rsidR="00C02F08" w:rsidRPr="00742F3E" w:rsidRDefault="00C02F08" w:rsidP="00C02F08">
      <w:pPr>
        <w:pStyle w:val="af9"/>
        <w:numPr>
          <w:ilvl w:val="2"/>
          <w:numId w:val="66"/>
        </w:numPr>
        <w:overflowPunct w:val="0"/>
        <w:autoSpaceDE w:val="0"/>
        <w:autoSpaceDN w:val="0"/>
        <w:adjustRightInd w:val="0"/>
        <w:ind w:left="992" w:hanging="709"/>
        <w:jc w:val="both"/>
        <w:textAlignment w:val="baseline"/>
        <w:rPr>
          <w:rFonts w:ascii="David" w:hAnsi="David"/>
          <w:szCs w:val="24"/>
          <w:lang w:eastAsia="en-US"/>
        </w:rPr>
      </w:pPr>
      <w:r w:rsidRPr="00742F3E">
        <w:rPr>
          <w:rFonts w:ascii="David" w:hAnsi="David" w:hint="eastAsia"/>
          <w:szCs w:val="24"/>
          <w:rtl/>
          <w:lang w:eastAsia="en-US"/>
        </w:rPr>
        <w:t>באחריות</w:t>
      </w:r>
      <w:r w:rsidRPr="00742F3E">
        <w:rPr>
          <w:rFonts w:ascii="David" w:hAnsi="David"/>
          <w:szCs w:val="24"/>
          <w:rtl/>
          <w:lang w:eastAsia="en-US"/>
        </w:rPr>
        <w:t xml:space="preserve"> הזוכה כי </w:t>
      </w:r>
      <w:r w:rsidRPr="00742F3E">
        <w:rPr>
          <w:rFonts w:ascii="David" w:hAnsi="David" w:hint="eastAsia"/>
          <w:szCs w:val="24"/>
          <w:rtl/>
          <w:lang w:eastAsia="en-US"/>
        </w:rPr>
        <w:t>כל</w:t>
      </w:r>
      <w:r w:rsidRPr="00742F3E">
        <w:rPr>
          <w:rFonts w:ascii="David" w:hAnsi="David"/>
          <w:szCs w:val="24"/>
          <w:rtl/>
          <w:lang w:eastAsia="en-US"/>
        </w:rPr>
        <w:t xml:space="preserve"> החיבורים, המוליכים ושאר </w:t>
      </w:r>
      <w:r w:rsidRPr="00742F3E">
        <w:rPr>
          <w:rFonts w:ascii="David" w:hAnsi="David" w:hint="eastAsia"/>
          <w:szCs w:val="24"/>
          <w:rtl/>
          <w:lang w:eastAsia="en-US"/>
        </w:rPr>
        <w:t>הציוד</w:t>
      </w:r>
      <w:r w:rsidRPr="00742F3E">
        <w:rPr>
          <w:rFonts w:ascii="David" w:hAnsi="David"/>
          <w:szCs w:val="24"/>
          <w:rtl/>
          <w:lang w:eastAsia="en-US"/>
        </w:rPr>
        <w:t xml:space="preserve"> יהיו מוגנים בפני נגיעה אפשרית ולרבות </w:t>
      </w:r>
      <w:r w:rsidRPr="00742F3E">
        <w:rPr>
          <w:rFonts w:ascii="David" w:hAnsi="David" w:hint="eastAsia"/>
          <w:szCs w:val="24"/>
          <w:rtl/>
          <w:lang w:eastAsia="en-US"/>
        </w:rPr>
        <w:t>סכנת</w:t>
      </w:r>
      <w:r w:rsidRPr="00742F3E">
        <w:rPr>
          <w:rFonts w:ascii="David" w:hAnsi="David"/>
          <w:szCs w:val="24"/>
          <w:rtl/>
          <w:lang w:eastAsia="en-US"/>
        </w:rPr>
        <w:t xml:space="preserve"> </w:t>
      </w:r>
      <w:r w:rsidRPr="00742F3E">
        <w:rPr>
          <w:rFonts w:ascii="David" w:hAnsi="David" w:hint="eastAsia"/>
          <w:szCs w:val="24"/>
          <w:rtl/>
          <w:lang w:eastAsia="en-US"/>
        </w:rPr>
        <w:t>התחשמלות</w:t>
      </w:r>
      <w:r w:rsidRPr="00742F3E">
        <w:rPr>
          <w:rFonts w:ascii="David" w:hAnsi="David"/>
          <w:szCs w:val="24"/>
          <w:rtl/>
          <w:lang w:eastAsia="en-US"/>
        </w:rPr>
        <w:t xml:space="preserve">, </w:t>
      </w:r>
      <w:r w:rsidRPr="00742F3E">
        <w:rPr>
          <w:rFonts w:ascii="David" w:hAnsi="David" w:hint="eastAsia"/>
          <w:szCs w:val="24"/>
          <w:rtl/>
          <w:lang w:eastAsia="en-US"/>
        </w:rPr>
        <w:t>כוויה</w:t>
      </w:r>
      <w:r w:rsidRPr="00742F3E">
        <w:rPr>
          <w:rFonts w:ascii="David" w:hAnsi="David"/>
          <w:szCs w:val="24"/>
          <w:rtl/>
          <w:lang w:eastAsia="en-US"/>
        </w:rPr>
        <w:t xml:space="preserve"> </w:t>
      </w:r>
      <w:r w:rsidRPr="00742F3E">
        <w:rPr>
          <w:rFonts w:ascii="David" w:hAnsi="David" w:hint="eastAsia"/>
          <w:szCs w:val="24"/>
          <w:rtl/>
          <w:lang w:eastAsia="en-US"/>
        </w:rPr>
        <w:t>ושריפה</w:t>
      </w:r>
      <w:r w:rsidRPr="00742F3E">
        <w:rPr>
          <w:rFonts w:ascii="David" w:hAnsi="David"/>
          <w:szCs w:val="24"/>
          <w:rtl/>
          <w:lang w:eastAsia="en-US"/>
        </w:rPr>
        <w:t xml:space="preserve">. </w:t>
      </w:r>
    </w:p>
    <w:p w:rsidR="00C02F08" w:rsidRPr="00742F3E" w:rsidRDefault="00C02F08" w:rsidP="00C02F08">
      <w:pPr>
        <w:pStyle w:val="af9"/>
        <w:ind w:left="992" w:hanging="709"/>
        <w:rPr>
          <w:rFonts w:ascii="David" w:hAnsi="David"/>
          <w:szCs w:val="24"/>
          <w:rtl/>
          <w:lang w:eastAsia="en-US"/>
        </w:rPr>
      </w:pPr>
    </w:p>
    <w:p w:rsidR="00C02F08" w:rsidRPr="00742F3E" w:rsidRDefault="00C02F08" w:rsidP="00C02F08">
      <w:pPr>
        <w:pStyle w:val="af9"/>
        <w:numPr>
          <w:ilvl w:val="2"/>
          <w:numId w:val="66"/>
        </w:numPr>
        <w:overflowPunct w:val="0"/>
        <w:autoSpaceDE w:val="0"/>
        <w:autoSpaceDN w:val="0"/>
        <w:adjustRightInd w:val="0"/>
        <w:ind w:left="992" w:hanging="709"/>
        <w:jc w:val="both"/>
        <w:textAlignment w:val="baseline"/>
        <w:rPr>
          <w:rFonts w:ascii="David" w:hAnsi="David"/>
          <w:szCs w:val="24"/>
          <w:lang w:eastAsia="en-US"/>
        </w:rPr>
      </w:pPr>
      <w:r w:rsidRPr="00742F3E">
        <w:rPr>
          <w:rFonts w:ascii="David" w:hAnsi="David" w:hint="eastAsia"/>
          <w:szCs w:val="24"/>
          <w:rtl/>
          <w:lang w:eastAsia="en-US"/>
        </w:rPr>
        <w:t>על</w:t>
      </w:r>
      <w:r w:rsidRPr="00742F3E">
        <w:rPr>
          <w:rFonts w:ascii="David" w:hAnsi="David"/>
          <w:szCs w:val="24"/>
          <w:rtl/>
          <w:lang w:eastAsia="en-US"/>
        </w:rPr>
        <w:t xml:space="preserve"> </w:t>
      </w:r>
      <w:r w:rsidRPr="00742F3E">
        <w:rPr>
          <w:rFonts w:ascii="David" w:hAnsi="David" w:hint="eastAsia"/>
          <w:szCs w:val="24"/>
          <w:rtl/>
          <w:lang w:eastAsia="en-US"/>
        </w:rPr>
        <w:t>הזוכה</w:t>
      </w:r>
      <w:r w:rsidRPr="00742F3E">
        <w:rPr>
          <w:rFonts w:ascii="David" w:hAnsi="David"/>
          <w:szCs w:val="24"/>
          <w:rtl/>
          <w:lang w:eastAsia="en-US"/>
        </w:rPr>
        <w:t xml:space="preserve"> להעביר את כל כבלי החשמל, התקשורת, ההפעלה וכיוצ"ב בתעלות מוגנות ובטיחותיות.</w:t>
      </w:r>
    </w:p>
    <w:p w:rsidR="00C02F08" w:rsidRPr="00742F3E" w:rsidRDefault="00C02F08" w:rsidP="00C02F08">
      <w:pPr>
        <w:pStyle w:val="af9"/>
        <w:ind w:left="992" w:hanging="709"/>
        <w:rPr>
          <w:rFonts w:ascii="David" w:hAnsi="David"/>
          <w:szCs w:val="24"/>
          <w:rtl/>
          <w:lang w:eastAsia="en-US"/>
        </w:rPr>
      </w:pPr>
    </w:p>
    <w:p w:rsidR="00C02F08" w:rsidRPr="00742F3E" w:rsidRDefault="00C02F08" w:rsidP="00C02F08">
      <w:pPr>
        <w:pStyle w:val="af9"/>
        <w:numPr>
          <w:ilvl w:val="2"/>
          <w:numId w:val="66"/>
        </w:numPr>
        <w:overflowPunct w:val="0"/>
        <w:autoSpaceDE w:val="0"/>
        <w:autoSpaceDN w:val="0"/>
        <w:adjustRightInd w:val="0"/>
        <w:ind w:left="992" w:hanging="709"/>
        <w:jc w:val="both"/>
        <w:textAlignment w:val="baseline"/>
        <w:rPr>
          <w:rFonts w:ascii="David" w:hAnsi="David"/>
          <w:sz w:val="22"/>
          <w:szCs w:val="24"/>
          <w:lang w:eastAsia="en-US"/>
        </w:rPr>
      </w:pPr>
      <w:r w:rsidRPr="00742F3E">
        <w:rPr>
          <w:rFonts w:ascii="David" w:hAnsi="David" w:hint="eastAsia"/>
          <w:szCs w:val="24"/>
          <w:rtl/>
          <w:lang w:eastAsia="en-US"/>
        </w:rPr>
        <w:t>על</w:t>
      </w:r>
      <w:r w:rsidRPr="00742F3E">
        <w:rPr>
          <w:rFonts w:ascii="David" w:hAnsi="David"/>
          <w:szCs w:val="24"/>
          <w:rtl/>
          <w:lang w:eastAsia="en-US"/>
        </w:rPr>
        <w:t xml:space="preserve"> </w:t>
      </w:r>
      <w:r w:rsidRPr="00742F3E">
        <w:rPr>
          <w:rFonts w:ascii="David" w:hAnsi="David" w:hint="eastAsia"/>
          <w:szCs w:val="24"/>
          <w:rtl/>
          <w:lang w:eastAsia="en-US"/>
        </w:rPr>
        <w:t>הזוכה</w:t>
      </w:r>
      <w:r w:rsidRPr="00742F3E">
        <w:rPr>
          <w:rFonts w:ascii="David" w:hAnsi="David"/>
          <w:szCs w:val="24"/>
          <w:rtl/>
          <w:lang w:eastAsia="en-US"/>
        </w:rPr>
        <w:t xml:space="preserve"> לספק את כל אמצעי הבטיחות הנדרשים כמקובל בעבודות </w:t>
      </w:r>
      <w:r w:rsidRPr="00742F3E">
        <w:rPr>
          <w:rFonts w:ascii="David" w:hAnsi="David" w:hint="eastAsia"/>
          <w:szCs w:val="24"/>
          <w:rtl/>
          <w:lang w:eastAsia="en-US"/>
        </w:rPr>
        <w:t>מסוג</w:t>
      </w:r>
      <w:r w:rsidRPr="00742F3E">
        <w:rPr>
          <w:rFonts w:ascii="David" w:hAnsi="David"/>
          <w:szCs w:val="24"/>
          <w:rtl/>
          <w:lang w:eastAsia="en-US"/>
        </w:rPr>
        <w:t xml:space="preserve"> זה על פי ה</w:t>
      </w:r>
      <w:r w:rsidRPr="00742F3E">
        <w:rPr>
          <w:rFonts w:ascii="David" w:hAnsi="David" w:hint="eastAsia"/>
          <w:szCs w:val="24"/>
          <w:rtl/>
          <w:lang w:eastAsia="en-US"/>
        </w:rPr>
        <w:t>וראות</w:t>
      </w:r>
      <w:r w:rsidRPr="00742F3E">
        <w:rPr>
          <w:rFonts w:ascii="David" w:hAnsi="David"/>
          <w:szCs w:val="24"/>
          <w:rtl/>
          <w:lang w:eastAsia="en-US"/>
        </w:rPr>
        <w:t xml:space="preserve"> כל דין. </w:t>
      </w:r>
    </w:p>
    <w:p w:rsidR="00C02F08" w:rsidRPr="00742F3E" w:rsidRDefault="00C02F08" w:rsidP="00C02F08">
      <w:pPr>
        <w:pStyle w:val="af9"/>
        <w:ind w:left="992" w:hanging="709"/>
        <w:rPr>
          <w:rFonts w:ascii="David" w:hAnsi="David"/>
          <w:sz w:val="22"/>
          <w:szCs w:val="24"/>
          <w:rtl/>
          <w:lang w:eastAsia="en-US"/>
        </w:rPr>
      </w:pPr>
    </w:p>
    <w:p w:rsidR="0085300D" w:rsidRPr="00742F3E" w:rsidRDefault="00A70146">
      <w:pPr>
        <w:pStyle w:val="af9"/>
        <w:numPr>
          <w:ilvl w:val="2"/>
          <w:numId w:val="66"/>
        </w:numPr>
        <w:ind w:left="992" w:hanging="709"/>
        <w:jc w:val="both"/>
        <w:rPr>
          <w:szCs w:val="24"/>
          <w:lang w:eastAsia="en-US"/>
        </w:rPr>
      </w:pPr>
      <w:r w:rsidRPr="00742F3E">
        <w:rPr>
          <w:rFonts w:hint="eastAsia"/>
          <w:szCs w:val="24"/>
          <w:rtl/>
          <w:lang w:eastAsia="en-US"/>
        </w:rPr>
        <w:t>הזוכה</w:t>
      </w:r>
      <w:r w:rsidRPr="00742F3E">
        <w:rPr>
          <w:szCs w:val="24"/>
          <w:rtl/>
          <w:lang w:eastAsia="en-US"/>
        </w:rPr>
        <w:t xml:space="preserve"> </w:t>
      </w:r>
      <w:r w:rsidRPr="00742F3E">
        <w:rPr>
          <w:rFonts w:hint="eastAsia"/>
          <w:szCs w:val="24"/>
          <w:rtl/>
          <w:lang w:eastAsia="en-US"/>
        </w:rPr>
        <w:t>יידרש</w:t>
      </w:r>
      <w:r w:rsidRPr="00742F3E">
        <w:rPr>
          <w:szCs w:val="24"/>
          <w:rtl/>
          <w:lang w:eastAsia="en-US"/>
        </w:rPr>
        <w:t xml:space="preserve"> </w:t>
      </w:r>
      <w:r w:rsidRPr="00742F3E">
        <w:rPr>
          <w:rFonts w:hint="eastAsia"/>
          <w:szCs w:val="24"/>
          <w:rtl/>
          <w:lang w:eastAsia="en-US"/>
        </w:rPr>
        <w:t>להבטיח</w:t>
      </w:r>
      <w:r w:rsidRPr="00742F3E">
        <w:rPr>
          <w:szCs w:val="24"/>
          <w:rtl/>
          <w:lang w:eastAsia="en-US"/>
        </w:rPr>
        <w:t xml:space="preserve"> כי </w:t>
      </w:r>
      <w:r w:rsidRPr="00742F3E">
        <w:rPr>
          <w:rFonts w:hint="eastAsia"/>
          <w:szCs w:val="24"/>
          <w:rtl/>
          <w:lang w:eastAsia="en-US"/>
        </w:rPr>
        <w:t>בכל</w:t>
      </w:r>
      <w:r w:rsidRPr="00742F3E">
        <w:rPr>
          <w:szCs w:val="24"/>
          <w:rtl/>
          <w:lang w:eastAsia="en-US"/>
        </w:rPr>
        <w:t xml:space="preserve"> עת במהלך </w:t>
      </w:r>
      <w:r w:rsidRPr="00742F3E">
        <w:rPr>
          <w:rFonts w:hint="eastAsia"/>
          <w:szCs w:val="24"/>
          <w:rtl/>
          <w:lang w:eastAsia="en-US"/>
        </w:rPr>
        <w:t>תקופת</w:t>
      </w:r>
      <w:r w:rsidRPr="00742F3E">
        <w:rPr>
          <w:szCs w:val="24"/>
          <w:rtl/>
          <w:lang w:eastAsia="en-US"/>
        </w:rPr>
        <w:t xml:space="preserve"> </w:t>
      </w:r>
      <w:r w:rsidRPr="00742F3E">
        <w:rPr>
          <w:rFonts w:hint="eastAsia"/>
          <w:szCs w:val="24"/>
          <w:rtl/>
          <w:lang w:eastAsia="en-US"/>
        </w:rPr>
        <w:t>ההתקשרות</w:t>
      </w:r>
      <w:r w:rsidRPr="00742F3E">
        <w:rPr>
          <w:szCs w:val="24"/>
          <w:rtl/>
          <w:lang w:eastAsia="en-US"/>
        </w:rPr>
        <w:t xml:space="preserve"> יהיו </w:t>
      </w:r>
      <w:r w:rsidRPr="00742F3E">
        <w:rPr>
          <w:rFonts w:hint="eastAsia"/>
          <w:szCs w:val="24"/>
          <w:rtl/>
          <w:lang w:eastAsia="en-US"/>
        </w:rPr>
        <w:t>ברשותו</w:t>
      </w:r>
      <w:r w:rsidRPr="00742F3E">
        <w:rPr>
          <w:szCs w:val="24"/>
          <w:rtl/>
          <w:lang w:eastAsia="en-US"/>
        </w:rPr>
        <w:t xml:space="preserve"> </w:t>
      </w:r>
      <w:r w:rsidRPr="00742F3E">
        <w:rPr>
          <w:rFonts w:hint="eastAsia"/>
          <w:szCs w:val="24"/>
          <w:rtl/>
          <w:lang w:eastAsia="en-US"/>
        </w:rPr>
        <w:t>ו</w:t>
      </w:r>
      <w:r w:rsidRPr="00742F3E">
        <w:rPr>
          <w:szCs w:val="24"/>
          <w:rtl/>
          <w:lang w:eastAsia="en-US"/>
        </w:rPr>
        <w:t xml:space="preserve">/או מי מטעמו </w:t>
      </w:r>
      <w:r w:rsidRPr="00742F3E">
        <w:rPr>
          <w:rFonts w:hint="eastAsia"/>
          <w:szCs w:val="24"/>
          <w:rtl/>
          <w:lang w:eastAsia="en-US"/>
        </w:rPr>
        <w:t>כל</w:t>
      </w:r>
      <w:r w:rsidRPr="00742F3E">
        <w:rPr>
          <w:szCs w:val="24"/>
          <w:rtl/>
          <w:lang w:eastAsia="en-US"/>
        </w:rPr>
        <w:t xml:space="preserve"> האישורים  </w:t>
      </w:r>
      <w:r w:rsidRPr="00742F3E">
        <w:rPr>
          <w:rFonts w:hint="eastAsia"/>
          <w:szCs w:val="24"/>
          <w:rtl/>
          <w:lang w:eastAsia="en-US"/>
        </w:rPr>
        <w:t>והרישיונות</w:t>
      </w:r>
      <w:r w:rsidRPr="00742F3E">
        <w:rPr>
          <w:szCs w:val="24"/>
          <w:rtl/>
          <w:lang w:eastAsia="en-US"/>
        </w:rPr>
        <w:t xml:space="preserve"> </w:t>
      </w:r>
      <w:r w:rsidRPr="00742F3E">
        <w:rPr>
          <w:rFonts w:hint="eastAsia"/>
          <w:szCs w:val="24"/>
          <w:rtl/>
          <w:lang w:eastAsia="en-US"/>
        </w:rPr>
        <w:t>הנדרשים</w:t>
      </w:r>
      <w:r w:rsidRPr="00742F3E">
        <w:rPr>
          <w:szCs w:val="24"/>
          <w:rtl/>
          <w:lang w:eastAsia="en-US"/>
        </w:rPr>
        <w:t xml:space="preserve"> עפ"י </w:t>
      </w:r>
      <w:r w:rsidRPr="00742F3E">
        <w:rPr>
          <w:rFonts w:hint="eastAsia"/>
          <w:szCs w:val="24"/>
          <w:rtl/>
          <w:lang w:eastAsia="en-US"/>
        </w:rPr>
        <w:t>כל</w:t>
      </w:r>
      <w:r w:rsidRPr="00742F3E">
        <w:rPr>
          <w:szCs w:val="24"/>
          <w:rtl/>
          <w:lang w:eastAsia="en-US"/>
        </w:rPr>
        <w:t xml:space="preserve"> </w:t>
      </w:r>
      <w:r w:rsidRPr="00742F3E">
        <w:rPr>
          <w:rFonts w:hint="eastAsia"/>
          <w:szCs w:val="24"/>
          <w:rtl/>
          <w:lang w:eastAsia="en-US"/>
        </w:rPr>
        <w:t>דין</w:t>
      </w:r>
      <w:r w:rsidRPr="00742F3E">
        <w:rPr>
          <w:szCs w:val="24"/>
          <w:rtl/>
          <w:lang w:eastAsia="en-US"/>
        </w:rPr>
        <w:t xml:space="preserve">  בנוגע לשירותים </w:t>
      </w:r>
      <w:r w:rsidRPr="00742F3E">
        <w:rPr>
          <w:rFonts w:hint="eastAsia"/>
          <w:szCs w:val="24"/>
          <w:rtl/>
          <w:lang w:eastAsia="en-US"/>
        </w:rPr>
        <w:t>ולרבות</w:t>
      </w:r>
      <w:r w:rsidRPr="00742F3E">
        <w:rPr>
          <w:szCs w:val="24"/>
          <w:rtl/>
          <w:lang w:eastAsia="en-US"/>
        </w:rPr>
        <w:t xml:space="preserve"> </w:t>
      </w:r>
      <w:r w:rsidRPr="00742F3E">
        <w:rPr>
          <w:rFonts w:hint="eastAsia"/>
          <w:szCs w:val="24"/>
          <w:rtl/>
          <w:lang w:eastAsia="en-US"/>
        </w:rPr>
        <w:t>האישורים</w:t>
      </w:r>
      <w:r w:rsidRPr="00742F3E">
        <w:rPr>
          <w:szCs w:val="24"/>
          <w:rtl/>
          <w:lang w:eastAsia="en-US"/>
        </w:rPr>
        <w:t xml:space="preserve"> והר</w:t>
      </w:r>
      <w:r w:rsidRPr="00742F3E">
        <w:rPr>
          <w:rFonts w:hint="eastAsia"/>
          <w:szCs w:val="24"/>
          <w:rtl/>
          <w:lang w:eastAsia="en-US"/>
        </w:rPr>
        <w:t>ישיונות</w:t>
      </w:r>
      <w:r w:rsidRPr="00742F3E">
        <w:rPr>
          <w:szCs w:val="24"/>
          <w:rtl/>
          <w:lang w:eastAsia="en-US"/>
        </w:rPr>
        <w:t xml:space="preserve">  המפורטים </w:t>
      </w:r>
      <w:r w:rsidR="005F4D25" w:rsidRPr="00742F3E">
        <w:rPr>
          <w:rFonts w:hint="eastAsia"/>
          <w:szCs w:val="24"/>
          <w:rtl/>
          <w:lang w:eastAsia="en-US"/>
        </w:rPr>
        <w:t>במסמך</w:t>
      </w:r>
      <w:r w:rsidR="005F4D25" w:rsidRPr="00742F3E">
        <w:rPr>
          <w:szCs w:val="24"/>
          <w:rtl/>
          <w:lang w:eastAsia="en-US"/>
        </w:rPr>
        <w:t xml:space="preserve"> </w:t>
      </w:r>
      <w:r w:rsidR="005F4D25" w:rsidRPr="00742F3E">
        <w:rPr>
          <w:rFonts w:hint="eastAsia"/>
          <w:szCs w:val="24"/>
          <w:rtl/>
          <w:lang w:eastAsia="en-US"/>
        </w:rPr>
        <w:t>זה</w:t>
      </w:r>
      <w:r w:rsidRPr="00742F3E">
        <w:rPr>
          <w:szCs w:val="24"/>
          <w:rtl/>
          <w:lang w:eastAsia="en-US"/>
        </w:rPr>
        <w:t xml:space="preserve">. הזוכה ינקוט בכל צעד אפשרי כדי להבטיח קיומה של </w:t>
      </w:r>
      <w:r w:rsidRPr="00742F3E">
        <w:rPr>
          <w:rFonts w:hint="eastAsia"/>
          <w:szCs w:val="24"/>
          <w:rtl/>
          <w:lang w:eastAsia="en-US"/>
        </w:rPr>
        <w:t>התחייבותו</w:t>
      </w:r>
      <w:r w:rsidRPr="00742F3E">
        <w:rPr>
          <w:szCs w:val="24"/>
          <w:rtl/>
          <w:lang w:eastAsia="en-US"/>
        </w:rPr>
        <w:t xml:space="preserve"> בהתאם לסעיף זה. מבלי לגרוע באמור, הזוכה </w:t>
      </w:r>
      <w:r w:rsidRPr="00742F3E">
        <w:rPr>
          <w:rFonts w:hint="eastAsia"/>
          <w:szCs w:val="24"/>
          <w:rtl/>
          <w:lang w:eastAsia="en-US"/>
        </w:rPr>
        <w:t>יידרש</w:t>
      </w:r>
      <w:r w:rsidRPr="00742F3E">
        <w:rPr>
          <w:szCs w:val="24"/>
          <w:rtl/>
          <w:lang w:eastAsia="en-US"/>
        </w:rPr>
        <w:t xml:space="preserve"> להציג למשרד כל אישור </w:t>
      </w:r>
      <w:r w:rsidRPr="00742F3E">
        <w:rPr>
          <w:rFonts w:hint="eastAsia"/>
          <w:szCs w:val="24"/>
          <w:rtl/>
          <w:lang w:eastAsia="en-US"/>
        </w:rPr>
        <w:t>ו</w:t>
      </w:r>
      <w:r w:rsidRPr="00742F3E">
        <w:rPr>
          <w:szCs w:val="24"/>
          <w:rtl/>
          <w:lang w:eastAsia="en-US"/>
        </w:rPr>
        <w:t xml:space="preserve">/או רישיון </w:t>
      </w:r>
      <w:r w:rsidRPr="00742F3E">
        <w:rPr>
          <w:rFonts w:hint="eastAsia"/>
          <w:szCs w:val="24"/>
          <w:rtl/>
          <w:lang w:eastAsia="en-US"/>
        </w:rPr>
        <w:t>כאמור</w:t>
      </w:r>
      <w:r w:rsidRPr="00742F3E">
        <w:rPr>
          <w:szCs w:val="24"/>
          <w:rtl/>
          <w:lang w:eastAsia="en-US"/>
        </w:rPr>
        <w:t xml:space="preserve"> </w:t>
      </w:r>
      <w:r w:rsidRPr="00742F3E">
        <w:rPr>
          <w:rFonts w:hint="eastAsia"/>
          <w:szCs w:val="24"/>
          <w:rtl/>
          <w:lang w:eastAsia="en-US"/>
        </w:rPr>
        <w:t>בכל</w:t>
      </w:r>
      <w:r w:rsidRPr="00742F3E">
        <w:rPr>
          <w:szCs w:val="24"/>
          <w:rtl/>
          <w:lang w:eastAsia="en-US"/>
        </w:rPr>
        <w:t xml:space="preserve"> </w:t>
      </w:r>
      <w:r w:rsidRPr="00742F3E">
        <w:rPr>
          <w:rFonts w:hint="eastAsia"/>
          <w:szCs w:val="24"/>
          <w:rtl/>
          <w:lang w:eastAsia="en-US"/>
        </w:rPr>
        <w:t>עת</w:t>
      </w:r>
      <w:r w:rsidRPr="00742F3E">
        <w:rPr>
          <w:szCs w:val="24"/>
          <w:rtl/>
          <w:lang w:eastAsia="en-US"/>
        </w:rPr>
        <w:t xml:space="preserve"> </w:t>
      </w:r>
      <w:r w:rsidRPr="00742F3E">
        <w:rPr>
          <w:rFonts w:hint="eastAsia"/>
          <w:szCs w:val="24"/>
          <w:rtl/>
          <w:lang w:eastAsia="en-US"/>
        </w:rPr>
        <w:t>ובאופן</w:t>
      </w:r>
      <w:r w:rsidRPr="00742F3E">
        <w:rPr>
          <w:szCs w:val="24"/>
          <w:rtl/>
          <w:lang w:eastAsia="en-US"/>
        </w:rPr>
        <w:t xml:space="preserve"> </w:t>
      </w:r>
      <w:r w:rsidRPr="00742F3E">
        <w:rPr>
          <w:rFonts w:hint="eastAsia"/>
          <w:szCs w:val="24"/>
          <w:rtl/>
          <w:lang w:eastAsia="en-US"/>
        </w:rPr>
        <w:t>מיידי</w:t>
      </w:r>
      <w:r w:rsidRPr="00742F3E">
        <w:rPr>
          <w:szCs w:val="24"/>
          <w:rtl/>
          <w:lang w:eastAsia="en-US"/>
        </w:rPr>
        <w:t xml:space="preserve"> </w:t>
      </w:r>
      <w:r w:rsidRPr="00742F3E">
        <w:rPr>
          <w:rFonts w:hint="eastAsia"/>
          <w:szCs w:val="24"/>
          <w:rtl/>
          <w:lang w:eastAsia="en-US"/>
        </w:rPr>
        <w:t>ככל</w:t>
      </w:r>
      <w:r w:rsidRPr="00742F3E">
        <w:rPr>
          <w:szCs w:val="24"/>
          <w:rtl/>
          <w:lang w:eastAsia="en-US"/>
        </w:rPr>
        <w:t xml:space="preserve"> </w:t>
      </w:r>
      <w:r w:rsidRPr="00742F3E">
        <w:rPr>
          <w:rFonts w:hint="eastAsia"/>
          <w:szCs w:val="24"/>
          <w:rtl/>
          <w:lang w:eastAsia="en-US"/>
        </w:rPr>
        <w:t>שיתבקש</w:t>
      </w:r>
      <w:r w:rsidRPr="00742F3E">
        <w:rPr>
          <w:szCs w:val="24"/>
          <w:rtl/>
          <w:lang w:eastAsia="en-US"/>
        </w:rPr>
        <w:t>.</w:t>
      </w:r>
    </w:p>
    <w:p w:rsidR="0085300D" w:rsidRPr="00742F3E" w:rsidRDefault="0085300D">
      <w:pPr>
        <w:pStyle w:val="af9"/>
        <w:jc w:val="both"/>
        <w:rPr>
          <w:szCs w:val="24"/>
          <w:rtl/>
          <w:lang w:eastAsia="en-US"/>
        </w:rPr>
      </w:pPr>
    </w:p>
    <w:p w:rsidR="0085300D" w:rsidRPr="00742F3E" w:rsidRDefault="00A70146">
      <w:pPr>
        <w:pStyle w:val="af9"/>
        <w:numPr>
          <w:ilvl w:val="2"/>
          <w:numId w:val="66"/>
        </w:numPr>
        <w:ind w:left="992" w:hanging="709"/>
        <w:jc w:val="both"/>
        <w:rPr>
          <w:szCs w:val="24"/>
        </w:rPr>
      </w:pPr>
      <w:r w:rsidRPr="00742F3E">
        <w:rPr>
          <w:rFonts w:hint="eastAsia"/>
          <w:szCs w:val="24"/>
          <w:rtl/>
          <w:lang w:eastAsia="en-US"/>
        </w:rPr>
        <w:t>מבלי</w:t>
      </w:r>
      <w:r w:rsidRPr="00742F3E">
        <w:rPr>
          <w:szCs w:val="24"/>
          <w:rtl/>
          <w:lang w:eastAsia="en-US"/>
        </w:rPr>
        <w:t xml:space="preserve"> </w:t>
      </w:r>
      <w:r w:rsidRPr="00742F3E">
        <w:rPr>
          <w:rFonts w:hint="eastAsia"/>
          <w:szCs w:val="24"/>
          <w:rtl/>
          <w:lang w:eastAsia="en-US"/>
        </w:rPr>
        <w:t>לגרוע</w:t>
      </w:r>
      <w:r w:rsidRPr="00742F3E">
        <w:rPr>
          <w:szCs w:val="24"/>
          <w:rtl/>
          <w:lang w:eastAsia="en-US"/>
        </w:rPr>
        <w:t xml:space="preserve"> </w:t>
      </w:r>
      <w:r w:rsidRPr="00742F3E">
        <w:rPr>
          <w:rFonts w:hint="eastAsia"/>
          <w:szCs w:val="24"/>
          <w:rtl/>
          <w:lang w:eastAsia="en-US"/>
        </w:rPr>
        <w:t>מהנדרש</w:t>
      </w:r>
      <w:r w:rsidRPr="00742F3E">
        <w:rPr>
          <w:szCs w:val="24"/>
          <w:rtl/>
          <w:lang w:eastAsia="en-US"/>
        </w:rPr>
        <w:t xml:space="preserve"> </w:t>
      </w:r>
      <w:r w:rsidRPr="00742F3E">
        <w:rPr>
          <w:rFonts w:hint="eastAsia"/>
          <w:szCs w:val="24"/>
          <w:rtl/>
          <w:lang w:eastAsia="en-US"/>
        </w:rPr>
        <w:t>עפ</w:t>
      </w:r>
      <w:r w:rsidRPr="00742F3E">
        <w:rPr>
          <w:szCs w:val="24"/>
          <w:rtl/>
          <w:lang w:eastAsia="en-US"/>
        </w:rPr>
        <w:t xml:space="preserve">"י </w:t>
      </w:r>
      <w:r w:rsidRPr="00742F3E">
        <w:rPr>
          <w:rFonts w:hint="eastAsia"/>
          <w:szCs w:val="24"/>
          <w:rtl/>
          <w:lang w:eastAsia="en-US"/>
        </w:rPr>
        <w:t>יתר</w:t>
      </w:r>
      <w:r w:rsidRPr="00742F3E">
        <w:rPr>
          <w:szCs w:val="24"/>
          <w:rtl/>
          <w:lang w:eastAsia="en-US"/>
        </w:rPr>
        <w:t xml:space="preserve"> </w:t>
      </w:r>
      <w:r w:rsidRPr="00742F3E">
        <w:rPr>
          <w:rFonts w:hint="eastAsia"/>
          <w:szCs w:val="24"/>
          <w:rtl/>
          <w:lang w:eastAsia="en-US"/>
        </w:rPr>
        <w:t>סעיפי</w:t>
      </w:r>
      <w:r w:rsidRPr="00742F3E">
        <w:rPr>
          <w:szCs w:val="24"/>
          <w:rtl/>
          <w:lang w:eastAsia="en-US"/>
        </w:rPr>
        <w:t xml:space="preserve"> </w:t>
      </w:r>
      <w:r w:rsidRPr="00742F3E">
        <w:rPr>
          <w:rFonts w:hint="eastAsia"/>
          <w:szCs w:val="24"/>
          <w:rtl/>
          <w:lang w:eastAsia="en-US"/>
        </w:rPr>
        <w:t>המכרז</w:t>
      </w:r>
      <w:r w:rsidRPr="00742F3E">
        <w:rPr>
          <w:szCs w:val="24"/>
          <w:rtl/>
          <w:lang w:eastAsia="en-US"/>
        </w:rPr>
        <w:t xml:space="preserve">, </w:t>
      </w:r>
      <w:r w:rsidRPr="00742F3E">
        <w:rPr>
          <w:rFonts w:hint="eastAsia"/>
          <w:szCs w:val="24"/>
          <w:rtl/>
          <w:lang w:eastAsia="en-US"/>
        </w:rPr>
        <w:t>מייד</w:t>
      </w:r>
      <w:r w:rsidRPr="00742F3E">
        <w:rPr>
          <w:szCs w:val="24"/>
          <w:rtl/>
          <w:lang w:eastAsia="en-US"/>
        </w:rPr>
        <w:t xml:space="preserve"> </w:t>
      </w:r>
      <w:r w:rsidRPr="00742F3E">
        <w:rPr>
          <w:rFonts w:hint="eastAsia"/>
          <w:szCs w:val="24"/>
          <w:rtl/>
          <w:lang w:eastAsia="en-US"/>
        </w:rPr>
        <w:t>בתום</w:t>
      </w:r>
      <w:r w:rsidRPr="00742F3E">
        <w:rPr>
          <w:szCs w:val="24"/>
          <w:rtl/>
          <w:lang w:eastAsia="en-US"/>
        </w:rPr>
        <w:t xml:space="preserve"> </w:t>
      </w:r>
      <w:r w:rsidRPr="00742F3E">
        <w:rPr>
          <w:rFonts w:hint="eastAsia"/>
          <w:szCs w:val="24"/>
          <w:rtl/>
          <w:lang w:eastAsia="en-US"/>
        </w:rPr>
        <w:t>התקנת</w:t>
      </w:r>
      <w:r w:rsidRPr="00742F3E">
        <w:rPr>
          <w:szCs w:val="24"/>
          <w:rtl/>
          <w:lang w:eastAsia="en-US"/>
        </w:rPr>
        <w:t xml:space="preserve"> </w:t>
      </w:r>
      <w:r w:rsidRPr="00742F3E">
        <w:rPr>
          <w:rFonts w:hint="eastAsia"/>
          <w:szCs w:val="24"/>
          <w:rtl/>
          <w:lang w:eastAsia="en-US"/>
        </w:rPr>
        <w:t>הציוד</w:t>
      </w:r>
      <w:r w:rsidRPr="00742F3E">
        <w:rPr>
          <w:szCs w:val="24"/>
          <w:rtl/>
          <w:lang w:eastAsia="en-US"/>
        </w:rPr>
        <w:t xml:space="preserve"> </w:t>
      </w:r>
      <w:r w:rsidRPr="00742F3E">
        <w:rPr>
          <w:rFonts w:hint="eastAsia"/>
          <w:szCs w:val="24"/>
          <w:rtl/>
          <w:lang w:eastAsia="en-US"/>
        </w:rPr>
        <w:t>על</w:t>
      </w:r>
      <w:r w:rsidRPr="00742F3E">
        <w:rPr>
          <w:szCs w:val="24"/>
          <w:rtl/>
          <w:lang w:eastAsia="en-US"/>
        </w:rPr>
        <w:t xml:space="preserve"> </w:t>
      </w:r>
      <w:r w:rsidRPr="00742F3E">
        <w:rPr>
          <w:rFonts w:hint="eastAsia"/>
          <w:szCs w:val="24"/>
          <w:rtl/>
          <w:lang w:eastAsia="en-US"/>
        </w:rPr>
        <w:t>ידי</w:t>
      </w:r>
      <w:r w:rsidRPr="00742F3E">
        <w:rPr>
          <w:szCs w:val="24"/>
          <w:rtl/>
          <w:lang w:eastAsia="en-US"/>
        </w:rPr>
        <w:t xml:space="preserve"> </w:t>
      </w:r>
      <w:r w:rsidRPr="00742F3E">
        <w:rPr>
          <w:rFonts w:ascii="David" w:hAnsi="David" w:hint="eastAsia"/>
          <w:szCs w:val="24"/>
          <w:rtl/>
          <w:lang w:eastAsia="en-US"/>
        </w:rPr>
        <w:t>הזוכה</w:t>
      </w:r>
      <w:r w:rsidRPr="00742F3E">
        <w:rPr>
          <w:rFonts w:ascii="David" w:hAnsi="David"/>
          <w:szCs w:val="24"/>
          <w:rtl/>
          <w:lang w:eastAsia="en-US"/>
        </w:rPr>
        <w:t xml:space="preserve">, </w:t>
      </w:r>
      <w:r w:rsidRPr="00742F3E">
        <w:rPr>
          <w:rFonts w:ascii="David" w:hAnsi="David" w:hint="eastAsia"/>
          <w:szCs w:val="24"/>
          <w:rtl/>
          <w:lang w:eastAsia="en-US"/>
        </w:rPr>
        <w:t>יידרש</w:t>
      </w:r>
      <w:r w:rsidRPr="00742F3E">
        <w:rPr>
          <w:rFonts w:ascii="David" w:hAnsi="David"/>
          <w:szCs w:val="24"/>
          <w:rtl/>
          <w:lang w:eastAsia="en-US"/>
        </w:rPr>
        <w:t xml:space="preserve"> </w:t>
      </w:r>
      <w:r w:rsidRPr="00742F3E">
        <w:rPr>
          <w:rFonts w:ascii="David" w:hAnsi="David" w:hint="eastAsia"/>
          <w:szCs w:val="24"/>
          <w:rtl/>
          <w:lang w:eastAsia="en-US"/>
        </w:rPr>
        <w:t>הזוכה</w:t>
      </w:r>
      <w:r w:rsidRPr="00742F3E">
        <w:rPr>
          <w:rFonts w:ascii="David" w:hAnsi="David"/>
          <w:szCs w:val="24"/>
          <w:rtl/>
          <w:lang w:eastAsia="en-US"/>
        </w:rPr>
        <w:t xml:space="preserve"> </w:t>
      </w:r>
      <w:r w:rsidRPr="00742F3E">
        <w:rPr>
          <w:rFonts w:hint="eastAsia"/>
          <w:szCs w:val="24"/>
          <w:rtl/>
          <w:lang w:eastAsia="en-US"/>
        </w:rPr>
        <w:t>להציג</w:t>
      </w:r>
      <w:r w:rsidRPr="00742F3E">
        <w:rPr>
          <w:szCs w:val="24"/>
          <w:rtl/>
          <w:lang w:eastAsia="en-US"/>
        </w:rPr>
        <w:t xml:space="preserve"> בפני נציג המשרד ויועץ הבטיחות מטעם המשרד, אישורי כוחות הביטחון (כיבוי </w:t>
      </w:r>
      <w:r w:rsidRPr="00742F3E">
        <w:rPr>
          <w:rFonts w:hint="eastAsia"/>
          <w:szCs w:val="24"/>
          <w:rtl/>
          <w:lang w:eastAsia="en-US"/>
        </w:rPr>
        <w:t>אש</w:t>
      </w:r>
      <w:r w:rsidRPr="00742F3E">
        <w:rPr>
          <w:szCs w:val="24"/>
          <w:rtl/>
          <w:lang w:eastAsia="en-US"/>
        </w:rPr>
        <w:t xml:space="preserve">, </w:t>
      </w:r>
      <w:r w:rsidRPr="00742F3E">
        <w:rPr>
          <w:rFonts w:hint="eastAsia"/>
          <w:szCs w:val="24"/>
          <w:rtl/>
          <w:lang w:eastAsia="en-US"/>
        </w:rPr>
        <w:t>מד</w:t>
      </w:r>
      <w:r w:rsidRPr="00742F3E">
        <w:rPr>
          <w:szCs w:val="24"/>
          <w:rtl/>
          <w:lang w:eastAsia="en-US"/>
        </w:rPr>
        <w:t xml:space="preserve">"א </w:t>
      </w:r>
      <w:r w:rsidRPr="00742F3E">
        <w:rPr>
          <w:rFonts w:hint="eastAsia"/>
          <w:szCs w:val="24"/>
          <w:rtl/>
          <w:lang w:eastAsia="en-US"/>
        </w:rPr>
        <w:t>ומשטרה</w:t>
      </w:r>
      <w:r w:rsidRPr="00742F3E">
        <w:rPr>
          <w:szCs w:val="24"/>
          <w:rtl/>
          <w:lang w:eastAsia="en-US"/>
        </w:rPr>
        <w:t xml:space="preserve">) </w:t>
      </w:r>
      <w:r w:rsidRPr="00742F3E">
        <w:rPr>
          <w:rFonts w:hint="eastAsia"/>
          <w:szCs w:val="24"/>
          <w:rtl/>
          <w:lang w:eastAsia="en-US"/>
        </w:rPr>
        <w:t>ולרבות</w:t>
      </w:r>
      <w:r w:rsidRPr="00742F3E">
        <w:rPr>
          <w:szCs w:val="24"/>
          <w:rtl/>
          <w:lang w:eastAsia="en-US"/>
        </w:rPr>
        <w:t xml:space="preserve"> אישורים </w:t>
      </w:r>
      <w:r w:rsidRPr="00742F3E">
        <w:rPr>
          <w:rFonts w:hint="eastAsia"/>
          <w:szCs w:val="24"/>
          <w:rtl/>
        </w:rPr>
        <w:t>כי</w:t>
      </w:r>
      <w:r w:rsidRPr="00742F3E">
        <w:rPr>
          <w:szCs w:val="24"/>
          <w:rtl/>
        </w:rPr>
        <w:t xml:space="preserve"> ביצוע השירותים יעשה בהתאם  </w:t>
      </w:r>
      <w:r w:rsidRPr="00742F3E">
        <w:rPr>
          <w:rFonts w:hint="eastAsia"/>
          <w:szCs w:val="24"/>
          <w:rtl/>
        </w:rPr>
        <w:t>לדרישות</w:t>
      </w:r>
      <w:r w:rsidRPr="00742F3E">
        <w:rPr>
          <w:szCs w:val="24"/>
          <w:rtl/>
        </w:rPr>
        <w:t xml:space="preserve"> המשטרה ודרישות משרד התמ"ת,  </w:t>
      </w:r>
      <w:r w:rsidRPr="00742F3E">
        <w:rPr>
          <w:rFonts w:hint="eastAsia"/>
          <w:szCs w:val="24"/>
          <w:rtl/>
        </w:rPr>
        <w:t>הן</w:t>
      </w:r>
      <w:r w:rsidRPr="00742F3E">
        <w:rPr>
          <w:szCs w:val="24"/>
          <w:rtl/>
        </w:rPr>
        <w:t xml:space="preserve"> </w:t>
      </w:r>
      <w:r w:rsidRPr="00742F3E">
        <w:rPr>
          <w:rFonts w:hint="eastAsia"/>
          <w:szCs w:val="24"/>
          <w:rtl/>
        </w:rPr>
        <w:t>לעניין</w:t>
      </w:r>
      <w:r w:rsidRPr="00742F3E">
        <w:rPr>
          <w:szCs w:val="24"/>
          <w:rtl/>
        </w:rPr>
        <w:t xml:space="preserve"> </w:t>
      </w:r>
      <w:r w:rsidRPr="00742F3E">
        <w:rPr>
          <w:rFonts w:hint="eastAsia"/>
          <w:szCs w:val="24"/>
          <w:rtl/>
        </w:rPr>
        <w:t>אבטחת</w:t>
      </w:r>
      <w:r w:rsidRPr="00742F3E">
        <w:rPr>
          <w:szCs w:val="24"/>
          <w:rtl/>
        </w:rPr>
        <w:t xml:space="preserve"> </w:t>
      </w:r>
      <w:r w:rsidRPr="00742F3E">
        <w:rPr>
          <w:rFonts w:hint="eastAsia"/>
          <w:szCs w:val="24"/>
          <w:rtl/>
        </w:rPr>
        <w:t>שלום</w:t>
      </w:r>
      <w:r w:rsidRPr="00742F3E">
        <w:rPr>
          <w:szCs w:val="24"/>
          <w:rtl/>
        </w:rPr>
        <w:t xml:space="preserve"> </w:t>
      </w:r>
      <w:r w:rsidRPr="00742F3E">
        <w:rPr>
          <w:rFonts w:hint="eastAsia"/>
          <w:szCs w:val="24"/>
          <w:rtl/>
        </w:rPr>
        <w:t>הציבור</w:t>
      </w:r>
      <w:r w:rsidRPr="00742F3E">
        <w:rPr>
          <w:szCs w:val="24"/>
          <w:rtl/>
        </w:rPr>
        <w:t xml:space="preserve"> </w:t>
      </w:r>
      <w:r w:rsidRPr="00742F3E">
        <w:rPr>
          <w:rFonts w:hint="eastAsia"/>
          <w:szCs w:val="24"/>
          <w:rtl/>
        </w:rPr>
        <w:t>והן</w:t>
      </w:r>
      <w:r w:rsidRPr="00742F3E">
        <w:rPr>
          <w:szCs w:val="24"/>
          <w:rtl/>
        </w:rPr>
        <w:t xml:space="preserve"> </w:t>
      </w:r>
      <w:r w:rsidRPr="00742F3E">
        <w:rPr>
          <w:rFonts w:hint="eastAsia"/>
          <w:szCs w:val="24"/>
          <w:rtl/>
        </w:rPr>
        <w:t>לעניין</w:t>
      </w:r>
      <w:r w:rsidRPr="00742F3E">
        <w:rPr>
          <w:szCs w:val="24"/>
          <w:rtl/>
        </w:rPr>
        <w:t xml:space="preserve"> </w:t>
      </w:r>
      <w:r w:rsidRPr="00742F3E">
        <w:rPr>
          <w:rFonts w:hint="eastAsia"/>
          <w:szCs w:val="24"/>
          <w:rtl/>
        </w:rPr>
        <w:t>הבטיחות</w:t>
      </w:r>
      <w:r w:rsidRPr="00742F3E">
        <w:rPr>
          <w:szCs w:val="24"/>
          <w:rtl/>
        </w:rPr>
        <w:t xml:space="preserve"> </w:t>
      </w:r>
      <w:r w:rsidRPr="00742F3E">
        <w:rPr>
          <w:rFonts w:hint="eastAsia"/>
          <w:szCs w:val="24"/>
          <w:rtl/>
        </w:rPr>
        <w:t>באתר</w:t>
      </w:r>
      <w:r w:rsidRPr="00742F3E">
        <w:rPr>
          <w:szCs w:val="24"/>
          <w:rtl/>
        </w:rPr>
        <w:t xml:space="preserve"> </w:t>
      </w:r>
      <w:r w:rsidRPr="00742F3E">
        <w:rPr>
          <w:rFonts w:hint="eastAsia"/>
          <w:szCs w:val="24"/>
          <w:rtl/>
        </w:rPr>
        <w:t>השיגור</w:t>
      </w:r>
      <w:r w:rsidRPr="00742F3E">
        <w:rPr>
          <w:szCs w:val="24"/>
          <w:rtl/>
        </w:rPr>
        <w:t xml:space="preserve">, </w:t>
      </w:r>
      <w:r w:rsidRPr="00742F3E">
        <w:rPr>
          <w:rFonts w:hint="eastAsia"/>
          <w:szCs w:val="24"/>
          <w:rtl/>
          <w:lang w:eastAsia="en-US"/>
        </w:rPr>
        <w:t>וכן</w:t>
      </w:r>
      <w:r w:rsidRPr="00742F3E">
        <w:rPr>
          <w:szCs w:val="24"/>
          <w:rtl/>
          <w:lang w:eastAsia="en-US"/>
        </w:rPr>
        <w:t xml:space="preserve"> </w:t>
      </w:r>
      <w:r w:rsidRPr="00742F3E">
        <w:rPr>
          <w:rFonts w:hint="eastAsia"/>
          <w:szCs w:val="24"/>
          <w:rtl/>
          <w:lang w:eastAsia="en-US"/>
        </w:rPr>
        <w:t>כל</w:t>
      </w:r>
      <w:r w:rsidRPr="00742F3E">
        <w:rPr>
          <w:szCs w:val="24"/>
          <w:rtl/>
          <w:lang w:eastAsia="en-US"/>
        </w:rPr>
        <w:t xml:space="preserve"> </w:t>
      </w:r>
      <w:r w:rsidRPr="00742F3E">
        <w:rPr>
          <w:rFonts w:hint="eastAsia"/>
          <w:szCs w:val="24"/>
          <w:rtl/>
          <w:lang w:eastAsia="en-US"/>
        </w:rPr>
        <w:t>אישור</w:t>
      </w:r>
      <w:r w:rsidRPr="00742F3E">
        <w:rPr>
          <w:szCs w:val="24"/>
          <w:rtl/>
          <w:lang w:eastAsia="en-US"/>
        </w:rPr>
        <w:t xml:space="preserve"> </w:t>
      </w:r>
      <w:r w:rsidRPr="00742F3E">
        <w:rPr>
          <w:rFonts w:hint="eastAsia"/>
          <w:szCs w:val="24"/>
          <w:rtl/>
          <w:lang w:eastAsia="en-US"/>
        </w:rPr>
        <w:t>נוסף</w:t>
      </w:r>
      <w:r w:rsidRPr="00742F3E">
        <w:rPr>
          <w:szCs w:val="24"/>
          <w:rtl/>
          <w:lang w:eastAsia="en-US"/>
        </w:rPr>
        <w:t xml:space="preserve"> </w:t>
      </w:r>
      <w:r w:rsidRPr="00742F3E">
        <w:rPr>
          <w:rFonts w:hint="eastAsia"/>
          <w:szCs w:val="24"/>
          <w:rtl/>
          <w:lang w:eastAsia="en-US"/>
        </w:rPr>
        <w:t>הנדרש</w:t>
      </w:r>
      <w:r w:rsidRPr="00742F3E">
        <w:rPr>
          <w:szCs w:val="24"/>
          <w:rtl/>
          <w:lang w:eastAsia="en-US"/>
        </w:rPr>
        <w:t xml:space="preserve"> </w:t>
      </w:r>
      <w:r w:rsidRPr="00742F3E">
        <w:rPr>
          <w:rFonts w:hint="eastAsia"/>
          <w:szCs w:val="24"/>
          <w:rtl/>
          <w:lang w:eastAsia="en-US"/>
        </w:rPr>
        <w:t>לביצוע</w:t>
      </w:r>
      <w:r w:rsidRPr="00742F3E">
        <w:rPr>
          <w:szCs w:val="24"/>
          <w:rtl/>
          <w:lang w:eastAsia="en-US"/>
        </w:rPr>
        <w:t xml:space="preserve"> </w:t>
      </w:r>
      <w:r w:rsidRPr="00742F3E">
        <w:rPr>
          <w:rFonts w:hint="eastAsia"/>
          <w:szCs w:val="24"/>
          <w:rtl/>
          <w:lang w:eastAsia="en-US"/>
        </w:rPr>
        <w:t>השירותים</w:t>
      </w:r>
      <w:r w:rsidRPr="00742F3E">
        <w:rPr>
          <w:szCs w:val="24"/>
          <w:rtl/>
          <w:lang w:eastAsia="en-US"/>
        </w:rPr>
        <w:t xml:space="preserve"> </w:t>
      </w:r>
      <w:r w:rsidRPr="00742F3E">
        <w:rPr>
          <w:rFonts w:hint="eastAsia"/>
          <w:szCs w:val="24"/>
          <w:rtl/>
          <w:lang w:eastAsia="en-US"/>
        </w:rPr>
        <w:t>על</w:t>
      </w:r>
      <w:r w:rsidRPr="00742F3E">
        <w:rPr>
          <w:szCs w:val="24"/>
          <w:rtl/>
          <w:lang w:eastAsia="en-US"/>
        </w:rPr>
        <w:t xml:space="preserve"> </w:t>
      </w:r>
      <w:r w:rsidRPr="00742F3E">
        <w:rPr>
          <w:rFonts w:hint="eastAsia"/>
          <w:szCs w:val="24"/>
          <w:rtl/>
          <w:lang w:eastAsia="en-US"/>
        </w:rPr>
        <w:t>ידי</w:t>
      </w:r>
      <w:r w:rsidRPr="00742F3E">
        <w:rPr>
          <w:szCs w:val="24"/>
          <w:rtl/>
          <w:lang w:eastAsia="en-US"/>
        </w:rPr>
        <w:t xml:space="preserve"> </w:t>
      </w:r>
      <w:r w:rsidRPr="00742F3E">
        <w:rPr>
          <w:rFonts w:hint="eastAsia"/>
          <w:szCs w:val="24"/>
          <w:rtl/>
          <w:lang w:eastAsia="en-US"/>
        </w:rPr>
        <w:t>הזוכה</w:t>
      </w:r>
      <w:r w:rsidRPr="00742F3E">
        <w:rPr>
          <w:szCs w:val="24"/>
          <w:rtl/>
          <w:lang w:eastAsia="en-US"/>
        </w:rPr>
        <w:t xml:space="preserve"> </w:t>
      </w:r>
      <w:r w:rsidRPr="00742F3E">
        <w:rPr>
          <w:rFonts w:hint="eastAsia"/>
          <w:szCs w:val="24"/>
          <w:rtl/>
          <w:lang w:eastAsia="en-US"/>
        </w:rPr>
        <w:t>ו</w:t>
      </w:r>
      <w:r w:rsidRPr="00742F3E">
        <w:rPr>
          <w:szCs w:val="24"/>
          <w:rtl/>
          <w:lang w:eastAsia="en-US"/>
        </w:rPr>
        <w:t xml:space="preserve">/או מי מטעמו </w:t>
      </w:r>
      <w:r w:rsidRPr="00742F3E">
        <w:rPr>
          <w:rFonts w:hint="eastAsia"/>
          <w:szCs w:val="24"/>
          <w:rtl/>
          <w:lang w:eastAsia="en-US"/>
        </w:rPr>
        <w:t>בטקס</w:t>
      </w:r>
      <w:r w:rsidRPr="00742F3E">
        <w:rPr>
          <w:szCs w:val="24"/>
          <w:rtl/>
        </w:rPr>
        <w:t>.</w:t>
      </w:r>
    </w:p>
    <w:p w:rsidR="0085300D" w:rsidRPr="00742F3E" w:rsidRDefault="0085300D">
      <w:pPr>
        <w:ind w:left="283"/>
        <w:jc w:val="both"/>
        <w:rPr>
          <w:szCs w:val="24"/>
        </w:rPr>
      </w:pPr>
    </w:p>
    <w:p w:rsidR="0085300D" w:rsidRPr="00742F3E" w:rsidRDefault="005D517A">
      <w:pPr>
        <w:pStyle w:val="af9"/>
        <w:numPr>
          <w:ilvl w:val="2"/>
          <w:numId w:val="66"/>
        </w:numPr>
        <w:ind w:left="992" w:hanging="709"/>
        <w:rPr>
          <w:szCs w:val="24"/>
          <w:rtl/>
        </w:rPr>
      </w:pPr>
      <w:r w:rsidRPr="00742F3E">
        <w:rPr>
          <w:szCs w:val="24"/>
          <w:rtl/>
        </w:rPr>
        <w:t>המשרד</w:t>
      </w:r>
      <w:r w:rsidRPr="00742F3E">
        <w:rPr>
          <w:rFonts w:hint="cs"/>
          <w:szCs w:val="24"/>
          <w:rtl/>
        </w:rPr>
        <w:t xml:space="preserve"> יהא רשאי</w:t>
      </w:r>
      <w:r w:rsidRPr="00742F3E">
        <w:rPr>
          <w:szCs w:val="24"/>
          <w:rtl/>
        </w:rPr>
        <w:t xml:space="preserve"> </w:t>
      </w:r>
      <w:r w:rsidRPr="00742F3E">
        <w:rPr>
          <w:rFonts w:hint="cs"/>
          <w:szCs w:val="24"/>
          <w:rtl/>
        </w:rPr>
        <w:t xml:space="preserve">לקבוע </w:t>
      </w:r>
      <w:r w:rsidRPr="00742F3E">
        <w:rPr>
          <w:szCs w:val="24"/>
          <w:rtl/>
        </w:rPr>
        <w:t>כי הציוד או חלק ממנו, הסידורים הכרוכים בביצוע השירותים או חלק מהם, אינם תקינים בעיניו</w:t>
      </w:r>
      <w:r w:rsidRPr="00742F3E">
        <w:rPr>
          <w:rFonts w:hint="cs"/>
          <w:szCs w:val="24"/>
          <w:rtl/>
        </w:rPr>
        <w:t>, ובמקרה זה</w:t>
      </w:r>
      <w:r w:rsidRPr="00742F3E">
        <w:rPr>
          <w:szCs w:val="24"/>
          <w:rtl/>
        </w:rPr>
        <w:t xml:space="preserve"> קביעתו </w:t>
      </w:r>
      <w:r w:rsidRPr="00742F3E">
        <w:rPr>
          <w:rFonts w:hint="cs"/>
          <w:szCs w:val="24"/>
          <w:rtl/>
        </w:rPr>
        <w:t xml:space="preserve">תהא </w:t>
      </w:r>
      <w:r w:rsidRPr="00742F3E">
        <w:rPr>
          <w:szCs w:val="24"/>
          <w:rtl/>
        </w:rPr>
        <w:t xml:space="preserve">סופית </w:t>
      </w:r>
      <w:r w:rsidRPr="00742F3E">
        <w:rPr>
          <w:rFonts w:hint="cs"/>
          <w:szCs w:val="24"/>
          <w:rtl/>
        </w:rPr>
        <w:t>והזוכה</w:t>
      </w:r>
      <w:r w:rsidRPr="00742F3E">
        <w:rPr>
          <w:szCs w:val="24"/>
          <w:rtl/>
        </w:rPr>
        <w:t xml:space="preserve"> לא ישתמש בציוד זה ולא יפעיל את אשר נפסל, כאמור</w:t>
      </w:r>
      <w:r w:rsidRPr="00742F3E">
        <w:rPr>
          <w:rFonts w:hint="cs"/>
          <w:szCs w:val="24"/>
          <w:rtl/>
        </w:rPr>
        <w:t>,</w:t>
      </w:r>
      <w:r w:rsidRPr="00742F3E">
        <w:rPr>
          <w:szCs w:val="24"/>
          <w:rtl/>
        </w:rPr>
        <w:t xml:space="preserve"> </w:t>
      </w:r>
      <w:r w:rsidRPr="00742F3E">
        <w:rPr>
          <w:rFonts w:hint="cs"/>
          <w:szCs w:val="24"/>
          <w:rtl/>
        </w:rPr>
        <w:t>וידאג לערוך כל התאמה ו/או שינוי בהתאם לדרישות המשרד, והכל מבלי שיהיה הזוכה זכאי לכל פיצויי ו/או תוספת תשלום מכל סוג שהוא בגין כך.</w:t>
      </w:r>
    </w:p>
    <w:p w:rsidR="0085300D" w:rsidRPr="00742F3E" w:rsidRDefault="0085300D">
      <w:pPr>
        <w:pStyle w:val="af9"/>
        <w:ind w:left="992"/>
        <w:jc w:val="both"/>
        <w:rPr>
          <w:szCs w:val="24"/>
          <w:rtl/>
        </w:rPr>
      </w:pPr>
    </w:p>
    <w:p w:rsidR="0085300D" w:rsidRPr="00742F3E" w:rsidRDefault="0085300D">
      <w:pPr>
        <w:pStyle w:val="af9"/>
        <w:ind w:left="992"/>
        <w:jc w:val="both"/>
        <w:rPr>
          <w:szCs w:val="24"/>
          <w:rtl/>
        </w:rPr>
      </w:pPr>
    </w:p>
    <w:p w:rsidR="00A364C1" w:rsidRPr="00742F3E" w:rsidRDefault="00A364C1" w:rsidP="00181A4E">
      <w:pPr>
        <w:overflowPunct w:val="0"/>
        <w:autoSpaceDE w:val="0"/>
        <w:autoSpaceDN w:val="0"/>
        <w:adjustRightInd w:val="0"/>
        <w:jc w:val="both"/>
        <w:textAlignment w:val="baseline"/>
        <w:rPr>
          <w:rFonts w:ascii="David" w:hAnsi="David"/>
          <w:b/>
          <w:bCs/>
          <w:szCs w:val="24"/>
          <w:u w:val="single"/>
          <w:rtl/>
          <w:lang w:eastAsia="en-US"/>
        </w:rPr>
      </w:pPr>
    </w:p>
    <w:p w:rsidR="00631B7D" w:rsidRPr="00742F3E" w:rsidRDefault="00631B7D" w:rsidP="00181A4E">
      <w:pPr>
        <w:overflowPunct w:val="0"/>
        <w:autoSpaceDE w:val="0"/>
        <w:autoSpaceDN w:val="0"/>
        <w:adjustRightInd w:val="0"/>
        <w:jc w:val="both"/>
        <w:textAlignment w:val="baseline"/>
        <w:rPr>
          <w:rFonts w:ascii="David" w:hAnsi="David"/>
          <w:b/>
          <w:bCs/>
          <w:szCs w:val="24"/>
          <w:u w:val="single"/>
          <w:rtl/>
          <w:lang w:eastAsia="en-US"/>
        </w:rPr>
      </w:pPr>
    </w:p>
    <w:p w:rsidR="00C02F08" w:rsidRPr="00742F3E" w:rsidRDefault="00C02F08" w:rsidP="00C02F08">
      <w:pPr>
        <w:pStyle w:val="af9"/>
        <w:numPr>
          <w:ilvl w:val="1"/>
          <w:numId w:val="66"/>
        </w:numPr>
        <w:overflowPunct w:val="0"/>
        <w:autoSpaceDE w:val="0"/>
        <w:autoSpaceDN w:val="0"/>
        <w:adjustRightInd w:val="0"/>
        <w:ind w:left="992" w:hanging="992"/>
        <w:jc w:val="both"/>
        <w:textAlignment w:val="baseline"/>
        <w:rPr>
          <w:b/>
          <w:bCs/>
          <w:szCs w:val="24"/>
          <w:u w:val="single"/>
        </w:rPr>
      </w:pPr>
      <w:r w:rsidRPr="00742F3E">
        <w:rPr>
          <w:rFonts w:hint="eastAsia"/>
          <w:b/>
          <w:bCs/>
          <w:szCs w:val="24"/>
          <w:u w:val="single"/>
          <w:rtl/>
        </w:rPr>
        <w:t>שמירה</w:t>
      </w:r>
      <w:r w:rsidRPr="00742F3E">
        <w:rPr>
          <w:b/>
          <w:bCs/>
          <w:szCs w:val="24"/>
          <w:u w:val="single"/>
          <w:rtl/>
        </w:rPr>
        <w:t xml:space="preserve"> </w:t>
      </w:r>
      <w:r w:rsidRPr="00742F3E">
        <w:rPr>
          <w:rFonts w:hint="eastAsia"/>
          <w:b/>
          <w:bCs/>
          <w:szCs w:val="24"/>
          <w:u w:val="single"/>
          <w:rtl/>
        </w:rPr>
        <w:t>על</w:t>
      </w:r>
      <w:r w:rsidRPr="00742F3E">
        <w:rPr>
          <w:b/>
          <w:bCs/>
          <w:szCs w:val="24"/>
          <w:u w:val="single"/>
          <w:rtl/>
        </w:rPr>
        <w:t xml:space="preserve"> </w:t>
      </w:r>
      <w:r w:rsidRPr="00742F3E">
        <w:rPr>
          <w:rFonts w:hint="eastAsia"/>
          <w:b/>
          <w:bCs/>
          <w:szCs w:val="24"/>
          <w:u w:val="single"/>
          <w:rtl/>
        </w:rPr>
        <w:t>הציוד</w:t>
      </w:r>
    </w:p>
    <w:p w:rsidR="00C02F08" w:rsidRPr="00742F3E" w:rsidRDefault="00C02F08" w:rsidP="00C02F08">
      <w:pPr>
        <w:pStyle w:val="af9"/>
        <w:numPr>
          <w:ilvl w:val="2"/>
          <w:numId w:val="66"/>
        </w:numPr>
        <w:overflowPunct w:val="0"/>
        <w:autoSpaceDE w:val="0"/>
        <w:autoSpaceDN w:val="0"/>
        <w:adjustRightInd w:val="0"/>
        <w:ind w:left="964"/>
        <w:jc w:val="both"/>
        <w:textAlignment w:val="baseline"/>
        <w:rPr>
          <w:szCs w:val="24"/>
        </w:rPr>
      </w:pPr>
      <w:r w:rsidRPr="00742F3E">
        <w:rPr>
          <w:szCs w:val="24"/>
          <w:rtl/>
        </w:rPr>
        <w:t>באחריות ה</w:t>
      </w:r>
      <w:r w:rsidRPr="00742F3E">
        <w:rPr>
          <w:rFonts w:hint="eastAsia"/>
          <w:szCs w:val="24"/>
          <w:rtl/>
        </w:rPr>
        <w:t>זוכה</w:t>
      </w:r>
      <w:r w:rsidRPr="00742F3E">
        <w:rPr>
          <w:szCs w:val="24"/>
          <w:rtl/>
        </w:rPr>
        <w:t xml:space="preserve"> </w:t>
      </w:r>
      <w:r w:rsidRPr="00742F3E">
        <w:rPr>
          <w:rFonts w:hint="eastAsia"/>
          <w:szCs w:val="24"/>
          <w:rtl/>
        </w:rPr>
        <w:t>לדאוג</w:t>
      </w:r>
      <w:r w:rsidRPr="00742F3E">
        <w:rPr>
          <w:szCs w:val="24"/>
          <w:rtl/>
        </w:rPr>
        <w:t xml:space="preserve"> </w:t>
      </w:r>
      <w:r w:rsidRPr="00742F3E">
        <w:rPr>
          <w:rFonts w:hint="eastAsia"/>
          <w:szCs w:val="24"/>
          <w:rtl/>
        </w:rPr>
        <w:t>על</w:t>
      </w:r>
      <w:r w:rsidRPr="00742F3E">
        <w:rPr>
          <w:szCs w:val="24"/>
          <w:rtl/>
        </w:rPr>
        <w:t xml:space="preserve"> </w:t>
      </w:r>
      <w:r w:rsidRPr="00742F3E">
        <w:rPr>
          <w:rFonts w:hint="eastAsia"/>
          <w:szCs w:val="24"/>
          <w:rtl/>
        </w:rPr>
        <w:t>חשבונו</w:t>
      </w:r>
      <w:r w:rsidRPr="00742F3E">
        <w:rPr>
          <w:szCs w:val="24"/>
          <w:rtl/>
        </w:rPr>
        <w:t xml:space="preserve"> כי תהא שמירה רציפה על הציוד </w:t>
      </w:r>
      <w:r w:rsidRPr="00742F3E">
        <w:rPr>
          <w:rFonts w:hint="eastAsia"/>
          <w:szCs w:val="24"/>
          <w:rtl/>
        </w:rPr>
        <w:t>לרבות</w:t>
      </w:r>
      <w:r w:rsidRPr="00742F3E">
        <w:rPr>
          <w:szCs w:val="24"/>
          <w:rtl/>
        </w:rPr>
        <w:t xml:space="preserve"> חומרי הנפץ מרגע הגעת ציוד </w:t>
      </w:r>
      <w:r w:rsidR="008D3564" w:rsidRPr="00742F3E">
        <w:rPr>
          <w:rFonts w:hint="cs"/>
          <w:szCs w:val="24"/>
          <w:rtl/>
        </w:rPr>
        <w:t>לאתרים</w:t>
      </w:r>
      <w:r w:rsidRPr="00742F3E">
        <w:rPr>
          <w:szCs w:val="24"/>
          <w:rtl/>
        </w:rPr>
        <w:t xml:space="preserve"> ועד ל</w:t>
      </w:r>
      <w:r w:rsidRPr="00742F3E">
        <w:rPr>
          <w:rFonts w:hint="eastAsia"/>
          <w:szCs w:val="24"/>
          <w:rtl/>
        </w:rPr>
        <w:t>פינוי</w:t>
      </w:r>
      <w:r w:rsidRPr="00742F3E">
        <w:rPr>
          <w:szCs w:val="24"/>
          <w:rtl/>
        </w:rPr>
        <w:t xml:space="preserve"> הציוד בתום הטקסים והחזרת השטח לקדמותו.</w:t>
      </w:r>
    </w:p>
    <w:p w:rsidR="005B3D80" w:rsidRPr="00742F3E" w:rsidRDefault="005B3D80" w:rsidP="005B3D80">
      <w:pPr>
        <w:overflowPunct w:val="0"/>
        <w:autoSpaceDE w:val="0"/>
        <w:autoSpaceDN w:val="0"/>
        <w:adjustRightInd w:val="0"/>
        <w:ind w:left="1418"/>
        <w:jc w:val="both"/>
        <w:textAlignment w:val="baseline"/>
        <w:rPr>
          <w:rFonts w:ascii="David" w:hAnsi="David"/>
          <w:b/>
          <w:bCs/>
          <w:szCs w:val="24"/>
          <w:rtl/>
          <w:lang w:eastAsia="en-US"/>
        </w:rPr>
      </w:pPr>
    </w:p>
    <w:p w:rsidR="00C02F08" w:rsidRPr="00742F3E" w:rsidRDefault="00C02F08">
      <w:pPr>
        <w:rPr>
          <w:rFonts w:ascii="David" w:hAnsi="David"/>
          <w:szCs w:val="24"/>
          <w:rtl/>
          <w:lang w:eastAsia="en-US"/>
        </w:rPr>
      </w:pPr>
    </w:p>
    <w:p w:rsidR="00C02F08" w:rsidRPr="00742F3E" w:rsidRDefault="00C02F08" w:rsidP="00C02F08">
      <w:pPr>
        <w:pStyle w:val="af9"/>
        <w:numPr>
          <w:ilvl w:val="1"/>
          <w:numId w:val="66"/>
        </w:numPr>
        <w:ind w:left="992" w:hanging="992"/>
        <w:rPr>
          <w:rtl/>
          <w:lang w:eastAsia="en-US"/>
        </w:rPr>
      </w:pPr>
      <w:r w:rsidRPr="00742F3E">
        <w:rPr>
          <w:rFonts w:ascii="David" w:hAnsi="David" w:hint="eastAsia"/>
          <w:b/>
          <w:bCs/>
          <w:szCs w:val="24"/>
          <w:u w:val="single"/>
          <w:rtl/>
          <w:lang w:eastAsia="en-US"/>
        </w:rPr>
        <w:t>כוח</w:t>
      </w:r>
      <w:r w:rsidRPr="00742F3E">
        <w:rPr>
          <w:rFonts w:ascii="David" w:hAnsi="David"/>
          <w:b/>
          <w:bCs/>
          <w:szCs w:val="24"/>
          <w:u w:val="single"/>
          <w:rtl/>
          <w:lang w:eastAsia="en-US"/>
        </w:rPr>
        <w:t xml:space="preserve"> </w:t>
      </w:r>
      <w:r w:rsidRPr="00742F3E">
        <w:rPr>
          <w:rFonts w:ascii="David" w:hAnsi="David" w:hint="eastAsia"/>
          <w:b/>
          <w:bCs/>
          <w:szCs w:val="24"/>
          <w:u w:val="single"/>
          <w:rtl/>
          <w:lang w:eastAsia="en-US"/>
        </w:rPr>
        <w:t>אדם</w:t>
      </w:r>
      <w:r w:rsidRPr="00742F3E">
        <w:rPr>
          <w:rFonts w:ascii="David" w:hAnsi="David"/>
          <w:b/>
          <w:bCs/>
          <w:szCs w:val="24"/>
          <w:u w:val="single"/>
          <w:rtl/>
          <w:lang w:eastAsia="en-US"/>
        </w:rPr>
        <w:t xml:space="preserve"> </w:t>
      </w:r>
      <w:r w:rsidRPr="00742F3E">
        <w:rPr>
          <w:rFonts w:ascii="David" w:hAnsi="David" w:hint="eastAsia"/>
          <w:b/>
          <w:bCs/>
          <w:szCs w:val="24"/>
          <w:u w:val="single"/>
          <w:rtl/>
          <w:lang w:eastAsia="en-US"/>
        </w:rPr>
        <w:t>הנדרש</w:t>
      </w:r>
      <w:r w:rsidRPr="00742F3E">
        <w:rPr>
          <w:rFonts w:ascii="David" w:hAnsi="David"/>
          <w:b/>
          <w:bCs/>
          <w:szCs w:val="24"/>
          <w:u w:val="single"/>
          <w:rtl/>
          <w:lang w:eastAsia="en-US"/>
        </w:rPr>
        <w:t xml:space="preserve"> </w:t>
      </w:r>
      <w:r w:rsidRPr="00742F3E">
        <w:rPr>
          <w:rFonts w:ascii="David" w:hAnsi="David" w:hint="eastAsia"/>
          <w:b/>
          <w:bCs/>
          <w:szCs w:val="24"/>
          <w:u w:val="single"/>
          <w:rtl/>
          <w:lang w:eastAsia="en-US"/>
        </w:rPr>
        <w:t>לביצוע</w:t>
      </w:r>
      <w:r w:rsidRPr="00742F3E">
        <w:rPr>
          <w:rFonts w:ascii="David" w:hAnsi="David"/>
          <w:b/>
          <w:bCs/>
          <w:szCs w:val="24"/>
          <w:u w:val="single"/>
          <w:rtl/>
          <w:lang w:eastAsia="en-US"/>
        </w:rPr>
        <w:t xml:space="preserve"> </w:t>
      </w:r>
      <w:r w:rsidRPr="00742F3E">
        <w:rPr>
          <w:rFonts w:ascii="David" w:hAnsi="David" w:hint="eastAsia"/>
          <w:b/>
          <w:bCs/>
          <w:szCs w:val="24"/>
          <w:u w:val="single"/>
          <w:rtl/>
          <w:lang w:eastAsia="en-US"/>
        </w:rPr>
        <w:t>השירותים</w:t>
      </w:r>
    </w:p>
    <w:p w:rsidR="00C02F08" w:rsidRPr="00742F3E" w:rsidRDefault="00C02F08" w:rsidP="00C02F08">
      <w:pPr>
        <w:overflowPunct w:val="0"/>
        <w:autoSpaceDE w:val="0"/>
        <w:autoSpaceDN w:val="0"/>
        <w:adjustRightInd w:val="0"/>
        <w:spacing w:line="260" w:lineRule="exact"/>
        <w:ind w:left="495"/>
        <w:jc w:val="both"/>
        <w:textAlignment w:val="baseline"/>
        <w:rPr>
          <w:rFonts w:ascii="David" w:hAnsi="David"/>
          <w:szCs w:val="24"/>
          <w:rtl/>
          <w:lang w:eastAsia="en-US"/>
        </w:rPr>
      </w:pPr>
    </w:p>
    <w:p w:rsidR="0085300D" w:rsidRPr="00742F3E" w:rsidRDefault="00FD0709">
      <w:pPr>
        <w:pStyle w:val="af9"/>
        <w:numPr>
          <w:ilvl w:val="2"/>
          <w:numId w:val="66"/>
        </w:numPr>
        <w:overflowPunct w:val="0"/>
        <w:autoSpaceDE w:val="0"/>
        <w:autoSpaceDN w:val="0"/>
        <w:adjustRightInd w:val="0"/>
        <w:spacing w:line="260" w:lineRule="exact"/>
        <w:ind w:left="1417" w:hanging="708"/>
        <w:jc w:val="both"/>
        <w:textAlignment w:val="baseline"/>
        <w:rPr>
          <w:rFonts w:ascii="David" w:hAnsi="David"/>
          <w:b/>
          <w:bCs/>
          <w:szCs w:val="24"/>
          <w:rtl/>
          <w:lang w:eastAsia="en-US"/>
        </w:rPr>
      </w:pPr>
      <w:r w:rsidRPr="00742F3E">
        <w:rPr>
          <w:rFonts w:hint="cs"/>
          <w:szCs w:val="24"/>
          <w:rtl/>
        </w:rPr>
        <w:t>הזוכה</w:t>
      </w:r>
      <w:r w:rsidR="00A70146" w:rsidRPr="00742F3E">
        <w:rPr>
          <w:szCs w:val="24"/>
          <w:rtl/>
        </w:rPr>
        <w:t xml:space="preserve"> יעסיק לשם ביצוע השירותים עובדים מיומנים בהיקפים הנדרשים </w:t>
      </w:r>
      <w:r w:rsidR="00A70146" w:rsidRPr="00742F3E">
        <w:rPr>
          <w:rFonts w:hint="eastAsia"/>
          <w:szCs w:val="24"/>
          <w:rtl/>
        </w:rPr>
        <w:t>לביצוע</w:t>
      </w:r>
      <w:r w:rsidR="00A70146" w:rsidRPr="00742F3E">
        <w:rPr>
          <w:szCs w:val="24"/>
          <w:rtl/>
        </w:rPr>
        <w:t xml:space="preserve"> </w:t>
      </w:r>
      <w:r w:rsidR="00A70146" w:rsidRPr="00742F3E">
        <w:rPr>
          <w:rFonts w:hint="eastAsia"/>
          <w:szCs w:val="24"/>
          <w:rtl/>
        </w:rPr>
        <w:t>השירותים</w:t>
      </w:r>
      <w:r w:rsidR="00A70146" w:rsidRPr="00742F3E">
        <w:rPr>
          <w:szCs w:val="24"/>
          <w:rtl/>
        </w:rPr>
        <w:t xml:space="preserve"> </w:t>
      </w:r>
      <w:r w:rsidR="00A70146" w:rsidRPr="00742F3E">
        <w:rPr>
          <w:rFonts w:hint="eastAsia"/>
          <w:szCs w:val="24"/>
          <w:rtl/>
        </w:rPr>
        <w:t>באופן</w:t>
      </w:r>
      <w:r w:rsidR="00A70146" w:rsidRPr="00742F3E">
        <w:rPr>
          <w:szCs w:val="24"/>
          <w:rtl/>
        </w:rPr>
        <w:t xml:space="preserve"> </w:t>
      </w:r>
      <w:r w:rsidR="00A70146" w:rsidRPr="00742F3E">
        <w:rPr>
          <w:rFonts w:hint="eastAsia"/>
          <w:szCs w:val="24"/>
          <w:rtl/>
        </w:rPr>
        <w:t>מעולה</w:t>
      </w:r>
      <w:r w:rsidR="00A70146" w:rsidRPr="00742F3E">
        <w:rPr>
          <w:szCs w:val="24"/>
          <w:rtl/>
        </w:rPr>
        <w:t xml:space="preserve"> </w:t>
      </w:r>
      <w:r w:rsidR="00A70146" w:rsidRPr="00742F3E">
        <w:rPr>
          <w:rFonts w:hint="eastAsia"/>
          <w:szCs w:val="24"/>
          <w:rtl/>
        </w:rPr>
        <w:t>ולשביעות</w:t>
      </w:r>
      <w:r w:rsidR="00A70146" w:rsidRPr="00742F3E">
        <w:rPr>
          <w:szCs w:val="24"/>
          <w:rtl/>
        </w:rPr>
        <w:t xml:space="preserve"> </w:t>
      </w:r>
      <w:r w:rsidR="00A70146" w:rsidRPr="00742F3E">
        <w:rPr>
          <w:rFonts w:hint="eastAsia"/>
          <w:szCs w:val="24"/>
          <w:rtl/>
        </w:rPr>
        <w:t>רצון</w:t>
      </w:r>
      <w:r w:rsidR="00A70146" w:rsidRPr="00742F3E">
        <w:rPr>
          <w:szCs w:val="24"/>
          <w:rtl/>
        </w:rPr>
        <w:t xml:space="preserve"> </w:t>
      </w:r>
      <w:r w:rsidR="00A70146" w:rsidRPr="00742F3E">
        <w:rPr>
          <w:rFonts w:hint="eastAsia"/>
          <w:szCs w:val="24"/>
          <w:rtl/>
        </w:rPr>
        <w:t>המשרד</w:t>
      </w:r>
      <w:r w:rsidR="00A70146" w:rsidRPr="00742F3E">
        <w:rPr>
          <w:szCs w:val="24"/>
          <w:rtl/>
        </w:rPr>
        <w:t xml:space="preserve">. </w:t>
      </w:r>
    </w:p>
    <w:p w:rsidR="0085300D" w:rsidRPr="00742F3E" w:rsidRDefault="0085300D">
      <w:pPr>
        <w:pStyle w:val="af9"/>
        <w:overflowPunct w:val="0"/>
        <w:autoSpaceDE w:val="0"/>
        <w:autoSpaceDN w:val="0"/>
        <w:adjustRightInd w:val="0"/>
        <w:spacing w:line="260" w:lineRule="exact"/>
        <w:ind w:left="964"/>
        <w:jc w:val="both"/>
        <w:textAlignment w:val="baseline"/>
        <w:rPr>
          <w:rFonts w:ascii="David" w:hAnsi="David"/>
          <w:b/>
          <w:bCs/>
          <w:szCs w:val="24"/>
          <w:lang w:eastAsia="en-US"/>
        </w:rPr>
      </w:pPr>
    </w:p>
    <w:p w:rsidR="00C02F08" w:rsidRPr="00742F3E" w:rsidRDefault="00C02F08" w:rsidP="00C02F08">
      <w:pPr>
        <w:pStyle w:val="af9"/>
        <w:numPr>
          <w:ilvl w:val="2"/>
          <w:numId w:val="66"/>
        </w:numPr>
        <w:overflowPunct w:val="0"/>
        <w:autoSpaceDE w:val="0"/>
        <w:autoSpaceDN w:val="0"/>
        <w:adjustRightInd w:val="0"/>
        <w:spacing w:line="260" w:lineRule="exact"/>
        <w:ind w:left="964" w:hanging="255"/>
        <w:jc w:val="both"/>
        <w:textAlignment w:val="baseline"/>
        <w:rPr>
          <w:rFonts w:ascii="David" w:hAnsi="David"/>
          <w:b/>
          <w:bCs/>
          <w:szCs w:val="24"/>
          <w:rtl/>
          <w:lang w:eastAsia="en-US"/>
        </w:rPr>
      </w:pPr>
      <w:r w:rsidRPr="00742F3E">
        <w:rPr>
          <w:rFonts w:ascii="David" w:hAnsi="David" w:hint="eastAsia"/>
          <w:b/>
          <w:bCs/>
          <w:szCs w:val="24"/>
          <w:rtl/>
          <w:lang w:eastAsia="en-US"/>
        </w:rPr>
        <w:t>הזוכה</w:t>
      </w:r>
      <w:r w:rsidRPr="00742F3E">
        <w:rPr>
          <w:rFonts w:ascii="David" w:hAnsi="David"/>
          <w:b/>
          <w:bCs/>
          <w:szCs w:val="24"/>
          <w:rtl/>
          <w:lang w:eastAsia="en-US"/>
        </w:rPr>
        <w:t xml:space="preserve"> יבצע את השירותים </w:t>
      </w:r>
      <w:r w:rsidR="00A52301" w:rsidRPr="00742F3E">
        <w:rPr>
          <w:rFonts w:ascii="David" w:hAnsi="David" w:hint="cs"/>
          <w:b/>
          <w:bCs/>
          <w:szCs w:val="24"/>
          <w:rtl/>
          <w:lang w:eastAsia="en-US"/>
        </w:rPr>
        <w:t xml:space="preserve">בין היתר </w:t>
      </w:r>
      <w:r w:rsidRPr="00742F3E">
        <w:rPr>
          <w:rFonts w:ascii="David" w:hAnsi="David" w:hint="eastAsia"/>
          <w:b/>
          <w:bCs/>
          <w:szCs w:val="24"/>
          <w:rtl/>
          <w:lang w:eastAsia="en-US"/>
        </w:rPr>
        <w:t>באמצעות</w:t>
      </w:r>
      <w:r w:rsidRPr="00742F3E">
        <w:rPr>
          <w:rFonts w:ascii="David" w:hAnsi="David"/>
          <w:b/>
          <w:bCs/>
          <w:szCs w:val="24"/>
          <w:rtl/>
          <w:lang w:eastAsia="en-US"/>
        </w:rPr>
        <w:t xml:space="preserve"> </w:t>
      </w:r>
      <w:r w:rsidRPr="00742F3E">
        <w:rPr>
          <w:rFonts w:ascii="David" w:hAnsi="David" w:hint="eastAsia"/>
          <w:b/>
          <w:bCs/>
          <w:szCs w:val="24"/>
          <w:rtl/>
          <w:lang w:eastAsia="en-US"/>
        </w:rPr>
        <w:t>כח</w:t>
      </w:r>
      <w:r w:rsidRPr="00742F3E">
        <w:rPr>
          <w:rFonts w:ascii="David" w:hAnsi="David"/>
          <w:b/>
          <w:bCs/>
          <w:szCs w:val="24"/>
          <w:rtl/>
          <w:lang w:eastAsia="en-US"/>
        </w:rPr>
        <w:t xml:space="preserve"> </w:t>
      </w:r>
      <w:r w:rsidRPr="00742F3E">
        <w:rPr>
          <w:rFonts w:ascii="David" w:hAnsi="David" w:hint="eastAsia"/>
          <w:b/>
          <w:bCs/>
          <w:szCs w:val="24"/>
          <w:rtl/>
          <w:lang w:eastAsia="en-US"/>
        </w:rPr>
        <w:t>אדם</w:t>
      </w:r>
      <w:r w:rsidRPr="00742F3E">
        <w:rPr>
          <w:rFonts w:ascii="David" w:hAnsi="David"/>
          <w:b/>
          <w:bCs/>
          <w:szCs w:val="24"/>
          <w:rtl/>
          <w:lang w:eastAsia="en-US"/>
        </w:rPr>
        <w:t xml:space="preserve"> </w:t>
      </w:r>
      <w:r w:rsidRPr="00742F3E">
        <w:rPr>
          <w:rFonts w:ascii="David" w:hAnsi="David" w:hint="eastAsia"/>
          <w:b/>
          <w:bCs/>
          <w:szCs w:val="24"/>
          <w:rtl/>
          <w:lang w:eastAsia="en-US"/>
        </w:rPr>
        <w:t>כמפורט</w:t>
      </w:r>
      <w:r w:rsidRPr="00742F3E">
        <w:rPr>
          <w:rFonts w:ascii="David" w:hAnsi="David"/>
          <w:b/>
          <w:bCs/>
          <w:szCs w:val="24"/>
          <w:rtl/>
          <w:lang w:eastAsia="en-US"/>
        </w:rPr>
        <w:t xml:space="preserve"> </w:t>
      </w:r>
      <w:r w:rsidRPr="00742F3E">
        <w:rPr>
          <w:rFonts w:ascii="David" w:hAnsi="David" w:hint="eastAsia"/>
          <w:b/>
          <w:bCs/>
          <w:szCs w:val="24"/>
          <w:rtl/>
          <w:lang w:eastAsia="en-US"/>
        </w:rPr>
        <w:t>להלן</w:t>
      </w:r>
      <w:r w:rsidRPr="00742F3E">
        <w:rPr>
          <w:rFonts w:ascii="David" w:hAnsi="David"/>
          <w:b/>
          <w:bCs/>
          <w:szCs w:val="24"/>
          <w:rtl/>
          <w:lang w:eastAsia="en-US"/>
        </w:rPr>
        <w:t>:</w:t>
      </w:r>
    </w:p>
    <w:p w:rsidR="00465E35" w:rsidRPr="00742F3E" w:rsidRDefault="00465E35" w:rsidP="00465E35">
      <w:pPr>
        <w:ind w:left="709"/>
        <w:rPr>
          <w:rFonts w:ascii="David" w:hAnsi="David"/>
          <w:b/>
          <w:bCs/>
          <w:szCs w:val="24"/>
          <w:u w:val="single"/>
          <w:rtl/>
          <w:lang w:eastAsia="en-US"/>
        </w:rPr>
      </w:pPr>
    </w:p>
    <w:p w:rsidR="00C02F08" w:rsidRPr="00742F3E" w:rsidRDefault="00C02F08" w:rsidP="00C02F08">
      <w:pPr>
        <w:pStyle w:val="af9"/>
        <w:numPr>
          <w:ilvl w:val="3"/>
          <w:numId w:val="66"/>
        </w:numPr>
        <w:overflowPunct w:val="0"/>
        <w:autoSpaceDE w:val="0"/>
        <w:autoSpaceDN w:val="0"/>
        <w:adjustRightInd w:val="0"/>
        <w:ind w:left="1644"/>
        <w:jc w:val="both"/>
        <w:textAlignment w:val="baseline"/>
        <w:rPr>
          <w:rFonts w:ascii="David" w:hAnsi="David"/>
          <w:szCs w:val="24"/>
          <w:u w:val="single"/>
          <w:rtl/>
          <w:lang w:eastAsia="en-US"/>
        </w:rPr>
      </w:pPr>
      <w:r w:rsidRPr="00742F3E">
        <w:rPr>
          <w:rFonts w:ascii="David" w:hAnsi="David" w:hint="eastAsia"/>
          <w:b/>
          <w:bCs/>
          <w:szCs w:val="24"/>
          <w:u w:val="single"/>
          <w:rtl/>
          <w:lang w:eastAsia="en-US"/>
        </w:rPr>
        <w:t>מפעיל</w:t>
      </w:r>
      <w:r w:rsidR="002A1681" w:rsidRPr="00742F3E">
        <w:rPr>
          <w:rFonts w:ascii="David" w:hAnsi="David" w:hint="cs"/>
          <w:b/>
          <w:bCs/>
          <w:szCs w:val="24"/>
          <w:u w:val="single"/>
          <w:rtl/>
          <w:lang w:eastAsia="en-US"/>
        </w:rPr>
        <w:t>י</w:t>
      </w:r>
      <w:r w:rsidRPr="00742F3E">
        <w:rPr>
          <w:rFonts w:ascii="David" w:hAnsi="David"/>
          <w:b/>
          <w:bCs/>
          <w:szCs w:val="24"/>
          <w:u w:val="single"/>
          <w:rtl/>
          <w:lang w:eastAsia="en-US"/>
        </w:rPr>
        <w:t xml:space="preserve"> ציוד</w:t>
      </w:r>
      <w:r w:rsidRPr="00742F3E">
        <w:rPr>
          <w:rFonts w:ascii="David" w:hAnsi="David"/>
          <w:b/>
          <w:bCs/>
          <w:szCs w:val="24"/>
          <w:rtl/>
          <w:lang w:eastAsia="en-US"/>
        </w:rPr>
        <w:t xml:space="preserve"> -</w:t>
      </w:r>
      <w:r w:rsidRPr="00742F3E">
        <w:rPr>
          <w:rFonts w:ascii="David" w:hAnsi="David"/>
          <w:szCs w:val="24"/>
          <w:rtl/>
          <w:lang w:eastAsia="en-US"/>
        </w:rPr>
        <w:t xml:space="preserve"> </w:t>
      </w:r>
      <w:r w:rsidRPr="00742F3E">
        <w:rPr>
          <w:rFonts w:ascii="David" w:hAnsi="David" w:hint="eastAsia"/>
          <w:szCs w:val="24"/>
          <w:rtl/>
          <w:lang w:eastAsia="en-US"/>
        </w:rPr>
        <w:t>לפחות</w:t>
      </w:r>
      <w:r w:rsidRPr="00742F3E">
        <w:rPr>
          <w:rFonts w:ascii="David" w:hAnsi="David"/>
          <w:szCs w:val="24"/>
          <w:rtl/>
          <w:lang w:eastAsia="en-US"/>
        </w:rPr>
        <w:t xml:space="preserve"> </w:t>
      </w:r>
      <w:r w:rsidRPr="00742F3E">
        <w:rPr>
          <w:rFonts w:ascii="David" w:hAnsi="David" w:hint="eastAsia"/>
          <w:szCs w:val="24"/>
          <w:rtl/>
          <w:lang w:eastAsia="en-US"/>
        </w:rPr>
        <w:t>מפעיל</w:t>
      </w:r>
      <w:r w:rsidRPr="00742F3E">
        <w:rPr>
          <w:rFonts w:ascii="David" w:hAnsi="David"/>
          <w:szCs w:val="24"/>
          <w:rtl/>
          <w:lang w:eastAsia="en-US"/>
        </w:rPr>
        <w:t xml:space="preserve"> ציוד </w:t>
      </w:r>
      <w:r w:rsidRPr="00742F3E">
        <w:rPr>
          <w:rFonts w:ascii="David" w:hAnsi="David" w:hint="eastAsia"/>
          <w:szCs w:val="24"/>
          <w:rtl/>
          <w:lang w:eastAsia="en-US"/>
        </w:rPr>
        <w:t>אחד</w:t>
      </w:r>
      <w:r w:rsidRPr="00742F3E">
        <w:rPr>
          <w:rFonts w:ascii="David" w:hAnsi="David"/>
          <w:szCs w:val="24"/>
          <w:rtl/>
          <w:lang w:eastAsia="en-US"/>
        </w:rPr>
        <w:t xml:space="preserve"> </w:t>
      </w:r>
      <w:r w:rsidR="002A1681" w:rsidRPr="00742F3E">
        <w:rPr>
          <w:rFonts w:ascii="David" w:hAnsi="David" w:hint="cs"/>
          <w:szCs w:val="24"/>
          <w:rtl/>
          <w:lang w:eastAsia="en-US"/>
        </w:rPr>
        <w:t>העומד בתנאים הקבועים</w:t>
      </w:r>
      <w:r w:rsidRPr="00742F3E">
        <w:rPr>
          <w:rFonts w:ascii="David" w:hAnsi="David"/>
          <w:szCs w:val="24"/>
          <w:rtl/>
          <w:lang w:eastAsia="en-US"/>
        </w:rPr>
        <w:t xml:space="preserve"> </w:t>
      </w:r>
      <w:r w:rsidRPr="00742F3E">
        <w:rPr>
          <w:rFonts w:ascii="David" w:hAnsi="David" w:hint="eastAsia"/>
          <w:szCs w:val="24"/>
          <w:rtl/>
          <w:lang w:eastAsia="en-US"/>
        </w:rPr>
        <w:t>בסעיף</w:t>
      </w:r>
      <w:r w:rsidRPr="00742F3E">
        <w:rPr>
          <w:rFonts w:ascii="David" w:hAnsi="David"/>
          <w:szCs w:val="24"/>
          <w:rtl/>
          <w:lang w:eastAsia="en-US"/>
        </w:rPr>
        <w:t xml:space="preserve"> </w:t>
      </w:r>
      <w:r w:rsidR="00044EF8" w:rsidRPr="00742F3E">
        <w:rPr>
          <w:rFonts w:ascii="David" w:hAnsi="David"/>
          <w:szCs w:val="24"/>
          <w:rtl/>
          <w:lang w:eastAsia="en-US"/>
        </w:rPr>
        <w:t>2.4.1</w:t>
      </w:r>
      <w:r w:rsidRPr="00742F3E">
        <w:rPr>
          <w:rFonts w:ascii="David" w:hAnsi="David"/>
          <w:szCs w:val="24"/>
          <w:rtl/>
          <w:lang w:eastAsia="en-US"/>
        </w:rPr>
        <w:t xml:space="preserve"> </w:t>
      </w:r>
      <w:r w:rsidRPr="00742F3E">
        <w:rPr>
          <w:rFonts w:ascii="David" w:hAnsi="David" w:hint="eastAsia"/>
          <w:szCs w:val="24"/>
          <w:rtl/>
          <w:lang w:eastAsia="en-US"/>
        </w:rPr>
        <w:t>לעיל</w:t>
      </w:r>
      <w:r w:rsidRPr="00742F3E">
        <w:rPr>
          <w:rFonts w:ascii="David" w:hAnsi="David"/>
          <w:szCs w:val="24"/>
          <w:rtl/>
          <w:lang w:eastAsia="en-US"/>
        </w:rPr>
        <w:t xml:space="preserve">, </w:t>
      </w:r>
      <w:r w:rsidRPr="00742F3E">
        <w:rPr>
          <w:rFonts w:ascii="David" w:hAnsi="David" w:hint="eastAsia"/>
          <w:szCs w:val="24"/>
          <w:rtl/>
          <w:lang w:eastAsia="en-US"/>
        </w:rPr>
        <w:t>כפי</w:t>
      </w:r>
      <w:r w:rsidRPr="00742F3E">
        <w:rPr>
          <w:rFonts w:ascii="David" w:hAnsi="David"/>
          <w:szCs w:val="24"/>
          <w:rtl/>
          <w:lang w:eastAsia="en-US"/>
        </w:rPr>
        <w:t xml:space="preserve"> </w:t>
      </w:r>
      <w:r w:rsidRPr="00742F3E">
        <w:rPr>
          <w:rFonts w:ascii="David" w:hAnsi="David" w:hint="eastAsia"/>
          <w:szCs w:val="24"/>
          <w:rtl/>
          <w:lang w:eastAsia="en-US"/>
        </w:rPr>
        <w:t>שהציע</w:t>
      </w:r>
      <w:r w:rsidRPr="00742F3E">
        <w:rPr>
          <w:rFonts w:ascii="David" w:hAnsi="David"/>
          <w:szCs w:val="24"/>
          <w:rtl/>
          <w:lang w:eastAsia="en-US"/>
        </w:rPr>
        <w:t xml:space="preserve"> </w:t>
      </w:r>
      <w:r w:rsidRPr="00742F3E">
        <w:rPr>
          <w:rFonts w:ascii="David" w:hAnsi="David" w:hint="eastAsia"/>
          <w:szCs w:val="24"/>
          <w:rtl/>
          <w:lang w:eastAsia="en-US"/>
        </w:rPr>
        <w:t>הזוכה</w:t>
      </w:r>
      <w:r w:rsidRPr="00742F3E">
        <w:rPr>
          <w:rFonts w:ascii="David" w:hAnsi="David"/>
          <w:szCs w:val="24"/>
          <w:rtl/>
          <w:lang w:eastAsia="en-US"/>
        </w:rPr>
        <w:t xml:space="preserve"> </w:t>
      </w:r>
      <w:r w:rsidR="00584422" w:rsidRPr="00742F3E">
        <w:rPr>
          <w:rFonts w:ascii="David" w:hAnsi="David" w:hint="cs"/>
          <w:szCs w:val="24"/>
          <w:rtl/>
          <w:lang w:eastAsia="en-US"/>
        </w:rPr>
        <w:t xml:space="preserve">ע"ג </w:t>
      </w:r>
      <w:r w:rsidRPr="00742F3E">
        <w:rPr>
          <w:rFonts w:ascii="David" w:hAnsi="David" w:hint="eastAsia"/>
          <w:szCs w:val="24"/>
          <w:rtl/>
          <w:lang w:eastAsia="en-US"/>
        </w:rPr>
        <w:t>מסמך</w:t>
      </w:r>
      <w:r w:rsidRPr="00742F3E">
        <w:rPr>
          <w:rFonts w:ascii="David" w:hAnsi="David"/>
          <w:szCs w:val="24"/>
          <w:rtl/>
          <w:lang w:eastAsia="en-US"/>
        </w:rPr>
        <w:t xml:space="preserve"> </w:t>
      </w:r>
      <w:r w:rsidR="00584422" w:rsidRPr="00742F3E">
        <w:rPr>
          <w:rFonts w:ascii="David" w:hAnsi="David" w:hint="cs"/>
          <w:szCs w:val="24"/>
          <w:rtl/>
          <w:lang w:eastAsia="en-US"/>
        </w:rPr>
        <w:t>ד'</w:t>
      </w:r>
      <w:r w:rsidRPr="00742F3E">
        <w:rPr>
          <w:rFonts w:ascii="David" w:hAnsi="David"/>
          <w:szCs w:val="24"/>
          <w:rtl/>
          <w:lang w:eastAsia="en-US"/>
        </w:rPr>
        <w:t xml:space="preserve">. </w:t>
      </w:r>
    </w:p>
    <w:p w:rsidR="00465E35" w:rsidRPr="00742F3E" w:rsidRDefault="00465E35" w:rsidP="00465E35">
      <w:pPr>
        <w:ind w:left="2268"/>
        <w:rPr>
          <w:rFonts w:ascii="David" w:hAnsi="David"/>
          <w:szCs w:val="24"/>
          <w:lang w:eastAsia="en-US"/>
        </w:rPr>
      </w:pPr>
    </w:p>
    <w:p w:rsidR="0085300D" w:rsidRPr="00742F3E" w:rsidRDefault="005F4D25">
      <w:pPr>
        <w:overflowPunct w:val="0"/>
        <w:autoSpaceDE w:val="0"/>
        <w:autoSpaceDN w:val="0"/>
        <w:adjustRightInd w:val="0"/>
        <w:ind w:left="1644"/>
        <w:jc w:val="both"/>
        <w:rPr>
          <w:rFonts w:ascii="David" w:hAnsi="David"/>
          <w:szCs w:val="24"/>
          <w:rtl/>
          <w:lang w:eastAsia="en-US"/>
        </w:rPr>
      </w:pPr>
      <w:r w:rsidRPr="00742F3E">
        <w:rPr>
          <w:rFonts w:ascii="David" w:hAnsi="David" w:hint="eastAsia"/>
          <w:szCs w:val="24"/>
          <w:rtl/>
          <w:lang w:eastAsia="en-US"/>
        </w:rPr>
        <w:t>בכל</w:t>
      </w:r>
      <w:r w:rsidRPr="00742F3E">
        <w:rPr>
          <w:rFonts w:ascii="David" w:hAnsi="David"/>
          <w:szCs w:val="24"/>
          <w:rtl/>
          <w:lang w:eastAsia="en-US"/>
        </w:rPr>
        <w:t xml:space="preserve"> </w:t>
      </w:r>
      <w:r w:rsidRPr="00742F3E">
        <w:rPr>
          <w:rFonts w:ascii="David" w:hAnsi="David" w:hint="eastAsia"/>
          <w:szCs w:val="24"/>
          <w:rtl/>
          <w:lang w:eastAsia="en-US"/>
        </w:rPr>
        <w:t>עת</w:t>
      </w:r>
      <w:r w:rsidRPr="00742F3E">
        <w:rPr>
          <w:rFonts w:ascii="David" w:hAnsi="David"/>
          <w:szCs w:val="24"/>
          <w:rtl/>
          <w:lang w:eastAsia="en-US"/>
        </w:rPr>
        <w:t xml:space="preserve"> </w:t>
      </w:r>
      <w:r w:rsidRPr="00742F3E">
        <w:rPr>
          <w:rFonts w:ascii="David" w:hAnsi="David" w:hint="eastAsia"/>
          <w:szCs w:val="24"/>
          <w:rtl/>
          <w:lang w:eastAsia="en-US"/>
        </w:rPr>
        <w:t>במהלך</w:t>
      </w:r>
      <w:r w:rsidRPr="00742F3E">
        <w:rPr>
          <w:rFonts w:ascii="David" w:hAnsi="David"/>
          <w:szCs w:val="24"/>
          <w:rtl/>
          <w:lang w:eastAsia="en-US"/>
        </w:rPr>
        <w:t xml:space="preserve"> </w:t>
      </w:r>
      <w:r w:rsidRPr="00742F3E">
        <w:rPr>
          <w:rFonts w:ascii="David" w:hAnsi="David" w:hint="eastAsia"/>
          <w:szCs w:val="24"/>
          <w:rtl/>
          <w:lang w:eastAsia="en-US"/>
        </w:rPr>
        <w:t>תקופת</w:t>
      </w:r>
      <w:r w:rsidRPr="00742F3E">
        <w:rPr>
          <w:rFonts w:ascii="David" w:hAnsi="David"/>
          <w:szCs w:val="24"/>
          <w:rtl/>
          <w:lang w:eastAsia="en-US"/>
        </w:rPr>
        <w:t xml:space="preserve"> </w:t>
      </w:r>
      <w:r w:rsidRPr="00742F3E">
        <w:rPr>
          <w:rFonts w:ascii="David" w:hAnsi="David" w:hint="eastAsia"/>
          <w:szCs w:val="24"/>
          <w:rtl/>
          <w:lang w:eastAsia="en-US"/>
        </w:rPr>
        <w:t>ההתקשרות</w:t>
      </w:r>
      <w:r w:rsidRPr="00742F3E">
        <w:rPr>
          <w:rFonts w:ascii="David" w:hAnsi="David"/>
          <w:szCs w:val="24"/>
          <w:rtl/>
          <w:lang w:eastAsia="en-US"/>
        </w:rPr>
        <w:t xml:space="preserve"> </w:t>
      </w:r>
      <w:r w:rsidRPr="00742F3E">
        <w:rPr>
          <w:rFonts w:ascii="David" w:hAnsi="David" w:hint="eastAsia"/>
          <w:szCs w:val="24"/>
          <w:rtl/>
          <w:lang w:eastAsia="en-US"/>
        </w:rPr>
        <w:t>הזוכה</w:t>
      </w:r>
      <w:r w:rsidRPr="00742F3E">
        <w:rPr>
          <w:rFonts w:ascii="David" w:hAnsi="David"/>
          <w:szCs w:val="24"/>
          <w:rtl/>
          <w:lang w:eastAsia="en-US"/>
        </w:rPr>
        <w:t xml:space="preserve"> </w:t>
      </w:r>
      <w:r w:rsidRPr="00742F3E">
        <w:rPr>
          <w:rFonts w:ascii="David" w:hAnsi="David" w:hint="eastAsia"/>
          <w:szCs w:val="24"/>
          <w:rtl/>
          <w:lang w:eastAsia="en-US"/>
        </w:rPr>
        <w:t>יהיה</w:t>
      </w:r>
      <w:r w:rsidRPr="00742F3E">
        <w:rPr>
          <w:rFonts w:ascii="David" w:hAnsi="David"/>
          <w:szCs w:val="24"/>
          <w:rtl/>
          <w:lang w:eastAsia="en-US"/>
        </w:rPr>
        <w:t xml:space="preserve"> רשאי ל</w:t>
      </w:r>
      <w:r w:rsidRPr="00742F3E">
        <w:rPr>
          <w:rFonts w:ascii="David" w:hAnsi="David" w:hint="eastAsia"/>
          <w:szCs w:val="24"/>
          <w:rtl/>
          <w:lang w:eastAsia="en-US"/>
        </w:rPr>
        <w:t>ספק</w:t>
      </w:r>
      <w:r w:rsidRPr="00742F3E">
        <w:rPr>
          <w:rFonts w:ascii="David" w:hAnsi="David"/>
          <w:szCs w:val="24"/>
          <w:rtl/>
          <w:lang w:eastAsia="en-US"/>
        </w:rPr>
        <w:t xml:space="preserve"> את השירותים </w:t>
      </w:r>
      <w:r w:rsidRPr="00742F3E">
        <w:rPr>
          <w:rFonts w:ascii="David" w:hAnsi="David" w:hint="eastAsia"/>
          <w:szCs w:val="24"/>
          <w:rtl/>
          <w:lang w:eastAsia="en-US"/>
        </w:rPr>
        <w:t>באמצעות</w:t>
      </w:r>
      <w:r w:rsidRPr="00742F3E">
        <w:rPr>
          <w:rFonts w:ascii="David" w:hAnsi="David"/>
          <w:szCs w:val="24"/>
          <w:rtl/>
          <w:lang w:eastAsia="en-US"/>
        </w:rPr>
        <w:t xml:space="preserve">  </w:t>
      </w:r>
      <w:r w:rsidRPr="00742F3E">
        <w:rPr>
          <w:rFonts w:ascii="David" w:hAnsi="David" w:hint="eastAsia"/>
          <w:szCs w:val="24"/>
          <w:rtl/>
          <w:lang w:eastAsia="en-US"/>
        </w:rPr>
        <w:t>מפעילי</w:t>
      </w:r>
      <w:r w:rsidRPr="00742F3E">
        <w:rPr>
          <w:rFonts w:ascii="David" w:hAnsi="David"/>
          <w:szCs w:val="24"/>
          <w:rtl/>
          <w:lang w:eastAsia="en-US"/>
        </w:rPr>
        <w:t xml:space="preserve"> ציוד העומד</w:t>
      </w:r>
      <w:r w:rsidRPr="00742F3E">
        <w:rPr>
          <w:rFonts w:ascii="David" w:hAnsi="David" w:hint="eastAsia"/>
          <w:szCs w:val="24"/>
          <w:rtl/>
          <w:lang w:eastAsia="en-US"/>
        </w:rPr>
        <w:t>ים</w:t>
      </w:r>
      <w:r w:rsidRPr="00742F3E">
        <w:rPr>
          <w:rFonts w:ascii="David" w:hAnsi="David"/>
          <w:szCs w:val="24"/>
          <w:rtl/>
          <w:lang w:eastAsia="en-US"/>
        </w:rPr>
        <w:t xml:space="preserve"> בתנאים האמורים </w:t>
      </w:r>
      <w:r w:rsidRPr="00742F3E">
        <w:rPr>
          <w:rFonts w:ascii="David" w:hAnsi="David" w:hint="eastAsia"/>
          <w:szCs w:val="24"/>
          <w:rtl/>
          <w:lang w:eastAsia="en-US"/>
        </w:rPr>
        <w:t>בסעיף</w:t>
      </w:r>
      <w:r w:rsidRPr="00742F3E">
        <w:rPr>
          <w:rFonts w:ascii="David" w:hAnsi="David"/>
          <w:szCs w:val="24"/>
          <w:rtl/>
          <w:lang w:eastAsia="en-US"/>
        </w:rPr>
        <w:t xml:space="preserve"> 2.4.1 </w:t>
      </w:r>
      <w:r w:rsidRPr="00742F3E">
        <w:rPr>
          <w:rFonts w:ascii="David" w:hAnsi="David" w:hint="eastAsia"/>
          <w:szCs w:val="24"/>
          <w:rtl/>
          <w:lang w:eastAsia="en-US"/>
        </w:rPr>
        <w:t>לעיל</w:t>
      </w:r>
      <w:r w:rsidRPr="00742F3E">
        <w:rPr>
          <w:rFonts w:ascii="David" w:hAnsi="David"/>
          <w:szCs w:val="24"/>
          <w:rtl/>
          <w:lang w:eastAsia="en-US"/>
        </w:rPr>
        <w:t xml:space="preserve"> ואשר הוצע</w:t>
      </w:r>
      <w:r w:rsidRPr="00742F3E">
        <w:rPr>
          <w:rFonts w:ascii="David" w:hAnsi="David" w:hint="eastAsia"/>
          <w:szCs w:val="24"/>
          <w:rtl/>
          <w:lang w:eastAsia="en-US"/>
        </w:rPr>
        <w:t>ו</w:t>
      </w:r>
      <w:r w:rsidRPr="00742F3E">
        <w:rPr>
          <w:rFonts w:ascii="David" w:hAnsi="David"/>
          <w:szCs w:val="24"/>
          <w:rtl/>
          <w:lang w:eastAsia="en-US"/>
        </w:rPr>
        <w:t xml:space="preserve"> </w:t>
      </w:r>
      <w:r w:rsidRPr="00742F3E">
        <w:rPr>
          <w:rFonts w:ascii="David" w:hAnsi="David" w:hint="eastAsia"/>
          <w:szCs w:val="24"/>
          <w:rtl/>
          <w:lang w:eastAsia="en-US"/>
        </w:rPr>
        <w:t>על</w:t>
      </w:r>
      <w:r w:rsidRPr="00742F3E">
        <w:rPr>
          <w:rFonts w:ascii="David" w:hAnsi="David"/>
          <w:szCs w:val="24"/>
          <w:rtl/>
          <w:lang w:eastAsia="en-US"/>
        </w:rPr>
        <w:t xml:space="preserve"> ידו </w:t>
      </w:r>
      <w:r w:rsidRPr="00742F3E">
        <w:rPr>
          <w:rFonts w:ascii="David" w:hAnsi="David" w:hint="eastAsia"/>
          <w:szCs w:val="24"/>
          <w:rtl/>
          <w:lang w:eastAsia="en-US"/>
        </w:rPr>
        <w:t>ע</w:t>
      </w:r>
      <w:r w:rsidRPr="00742F3E">
        <w:rPr>
          <w:rFonts w:ascii="David" w:hAnsi="David"/>
          <w:szCs w:val="24"/>
          <w:rtl/>
          <w:lang w:eastAsia="en-US"/>
        </w:rPr>
        <w:t xml:space="preserve">"ג </w:t>
      </w:r>
      <w:r w:rsidRPr="00742F3E">
        <w:rPr>
          <w:rFonts w:ascii="David" w:hAnsi="David" w:hint="eastAsia"/>
          <w:szCs w:val="24"/>
          <w:rtl/>
          <w:lang w:eastAsia="en-US"/>
        </w:rPr>
        <w:lastRenderedPageBreak/>
        <w:t>מסמך</w:t>
      </w:r>
      <w:r w:rsidRPr="00742F3E">
        <w:rPr>
          <w:rFonts w:ascii="David" w:hAnsi="David"/>
          <w:szCs w:val="24"/>
          <w:rtl/>
          <w:lang w:eastAsia="en-US"/>
        </w:rPr>
        <w:t xml:space="preserve"> </w:t>
      </w:r>
      <w:r w:rsidRPr="00742F3E">
        <w:rPr>
          <w:rFonts w:ascii="David" w:hAnsi="David" w:hint="eastAsia"/>
          <w:szCs w:val="24"/>
          <w:rtl/>
          <w:lang w:eastAsia="en-US"/>
        </w:rPr>
        <w:t>ד</w:t>
      </w:r>
      <w:r w:rsidRPr="00742F3E">
        <w:rPr>
          <w:rFonts w:ascii="David" w:hAnsi="David"/>
          <w:szCs w:val="24"/>
          <w:rtl/>
          <w:lang w:eastAsia="en-US"/>
        </w:rPr>
        <w:t xml:space="preserve">' בלבד, אלא אם קיבל </w:t>
      </w:r>
      <w:r w:rsidRPr="00742F3E">
        <w:rPr>
          <w:rFonts w:ascii="David" w:hAnsi="David" w:hint="eastAsia"/>
          <w:szCs w:val="24"/>
          <w:rtl/>
          <w:lang w:eastAsia="en-US"/>
        </w:rPr>
        <w:t>הזוכה</w:t>
      </w:r>
      <w:r w:rsidRPr="00742F3E">
        <w:rPr>
          <w:rFonts w:ascii="David" w:hAnsi="David"/>
          <w:szCs w:val="24"/>
          <w:rtl/>
          <w:lang w:eastAsia="en-US"/>
        </w:rPr>
        <w:t xml:space="preserve"> </w:t>
      </w:r>
      <w:r w:rsidRPr="00742F3E">
        <w:rPr>
          <w:rFonts w:ascii="David" w:hAnsi="David" w:hint="eastAsia"/>
          <w:szCs w:val="24"/>
          <w:rtl/>
          <w:lang w:eastAsia="en-US"/>
        </w:rPr>
        <w:t>אישור</w:t>
      </w:r>
      <w:r w:rsidRPr="00742F3E">
        <w:rPr>
          <w:rFonts w:ascii="David" w:hAnsi="David"/>
          <w:szCs w:val="24"/>
          <w:rtl/>
          <w:lang w:eastAsia="en-US"/>
        </w:rPr>
        <w:t xml:space="preserve"> </w:t>
      </w:r>
      <w:r w:rsidRPr="00742F3E">
        <w:rPr>
          <w:rFonts w:ascii="David" w:hAnsi="David" w:hint="eastAsia"/>
          <w:szCs w:val="24"/>
          <w:rtl/>
          <w:lang w:eastAsia="en-US"/>
        </w:rPr>
        <w:t>מראש</w:t>
      </w:r>
      <w:r w:rsidRPr="00742F3E">
        <w:rPr>
          <w:rFonts w:ascii="David" w:hAnsi="David"/>
          <w:szCs w:val="24"/>
          <w:rtl/>
          <w:lang w:eastAsia="en-US"/>
        </w:rPr>
        <w:t xml:space="preserve"> </w:t>
      </w:r>
      <w:r w:rsidRPr="00742F3E">
        <w:rPr>
          <w:rFonts w:ascii="David" w:hAnsi="David" w:hint="eastAsia"/>
          <w:szCs w:val="24"/>
          <w:rtl/>
          <w:lang w:eastAsia="en-US"/>
        </w:rPr>
        <w:t>ובכתב</w:t>
      </w:r>
      <w:r w:rsidRPr="00742F3E">
        <w:rPr>
          <w:rFonts w:ascii="David" w:hAnsi="David"/>
          <w:szCs w:val="24"/>
          <w:rtl/>
          <w:lang w:eastAsia="en-US"/>
        </w:rPr>
        <w:t xml:space="preserve"> </w:t>
      </w:r>
      <w:r w:rsidRPr="00742F3E">
        <w:rPr>
          <w:rFonts w:ascii="David" w:hAnsi="David" w:hint="eastAsia"/>
          <w:szCs w:val="24"/>
          <w:rtl/>
          <w:lang w:eastAsia="en-US"/>
        </w:rPr>
        <w:t>מנציג</w:t>
      </w:r>
      <w:r w:rsidRPr="00742F3E">
        <w:rPr>
          <w:rFonts w:ascii="David" w:hAnsi="David"/>
          <w:szCs w:val="24"/>
          <w:rtl/>
          <w:lang w:eastAsia="en-US"/>
        </w:rPr>
        <w:t xml:space="preserve"> המשרד </w:t>
      </w:r>
      <w:r w:rsidRPr="00742F3E">
        <w:rPr>
          <w:rFonts w:ascii="David" w:hAnsi="David" w:hint="eastAsia"/>
          <w:szCs w:val="24"/>
          <w:rtl/>
          <w:lang w:eastAsia="en-US"/>
        </w:rPr>
        <w:t>להשתמש</w:t>
      </w:r>
      <w:r w:rsidRPr="00742F3E">
        <w:rPr>
          <w:rFonts w:ascii="David" w:hAnsi="David"/>
          <w:szCs w:val="24"/>
          <w:rtl/>
          <w:lang w:eastAsia="en-US"/>
        </w:rPr>
        <w:t xml:space="preserve"> </w:t>
      </w:r>
      <w:r w:rsidRPr="00742F3E">
        <w:rPr>
          <w:rFonts w:ascii="David" w:hAnsi="David" w:hint="eastAsia"/>
          <w:szCs w:val="24"/>
          <w:rtl/>
          <w:lang w:eastAsia="en-US"/>
        </w:rPr>
        <w:t>במפעילי</w:t>
      </w:r>
      <w:r w:rsidRPr="00742F3E">
        <w:rPr>
          <w:rFonts w:ascii="David" w:hAnsi="David"/>
          <w:szCs w:val="24"/>
          <w:rtl/>
          <w:lang w:eastAsia="en-US"/>
        </w:rPr>
        <w:t xml:space="preserve"> ציוד </w:t>
      </w:r>
      <w:r w:rsidRPr="00742F3E">
        <w:rPr>
          <w:rFonts w:ascii="David" w:hAnsi="David" w:hint="eastAsia"/>
          <w:szCs w:val="24"/>
          <w:rtl/>
          <w:lang w:eastAsia="en-US"/>
        </w:rPr>
        <w:t>אחרים</w:t>
      </w:r>
      <w:r w:rsidRPr="00742F3E">
        <w:rPr>
          <w:rFonts w:ascii="David" w:hAnsi="David"/>
          <w:szCs w:val="24"/>
          <w:rtl/>
          <w:lang w:eastAsia="en-US"/>
        </w:rPr>
        <w:t>.</w:t>
      </w:r>
    </w:p>
    <w:p w:rsidR="00C02F08" w:rsidRPr="00742F3E" w:rsidRDefault="00C02F08" w:rsidP="00C02F08">
      <w:pPr>
        <w:overflowPunct w:val="0"/>
        <w:autoSpaceDE w:val="0"/>
        <w:autoSpaceDN w:val="0"/>
        <w:adjustRightInd w:val="0"/>
        <w:jc w:val="both"/>
        <w:rPr>
          <w:rFonts w:ascii="David" w:hAnsi="David"/>
          <w:szCs w:val="24"/>
          <w:rtl/>
          <w:lang w:eastAsia="en-US"/>
        </w:rPr>
      </w:pPr>
    </w:p>
    <w:p w:rsidR="0085300D" w:rsidRPr="00742F3E" w:rsidRDefault="002A1681">
      <w:pPr>
        <w:overflowPunct w:val="0"/>
        <w:autoSpaceDE w:val="0"/>
        <w:autoSpaceDN w:val="0"/>
        <w:adjustRightInd w:val="0"/>
        <w:ind w:left="1644"/>
        <w:jc w:val="both"/>
        <w:rPr>
          <w:rFonts w:ascii="David" w:hAnsi="David"/>
          <w:szCs w:val="24"/>
          <w:highlight w:val="yellow"/>
          <w:rtl/>
          <w:lang w:eastAsia="en-US"/>
        </w:rPr>
      </w:pPr>
      <w:r w:rsidRPr="00742F3E">
        <w:rPr>
          <w:rFonts w:ascii="David" w:hAnsi="David" w:hint="cs"/>
          <w:szCs w:val="24"/>
          <w:rtl/>
          <w:lang w:eastAsia="en-US"/>
        </w:rPr>
        <w:t xml:space="preserve">על אף האמור, </w:t>
      </w:r>
      <w:r w:rsidR="00E90446" w:rsidRPr="00742F3E">
        <w:rPr>
          <w:rFonts w:ascii="David" w:hAnsi="David" w:hint="cs"/>
          <w:szCs w:val="24"/>
          <w:rtl/>
          <w:lang w:eastAsia="en-US"/>
        </w:rPr>
        <w:t xml:space="preserve">יודגש, כי </w:t>
      </w:r>
      <w:r w:rsidR="00465E35" w:rsidRPr="00742F3E">
        <w:rPr>
          <w:rFonts w:ascii="David" w:hAnsi="David" w:hint="eastAsia"/>
          <w:szCs w:val="24"/>
          <w:rtl/>
          <w:lang w:eastAsia="en-US"/>
        </w:rPr>
        <w:t>החל</w:t>
      </w:r>
      <w:r w:rsidR="00366DD4" w:rsidRPr="00742F3E">
        <w:rPr>
          <w:rFonts w:ascii="David" w:hAnsi="David"/>
          <w:szCs w:val="24"/>
          <w:rtl/>
          <w:lang w:eastAsia="en-US"/>
        </w:rPr>
        <w:t xml:space="preserve"> ממועד התקנ</w:t>
      </w:r>
      <w:r w:rsidR="00366DD4" w:rsidRPr="00742F3E">
        <w:rPr>
          <w:rFonts w:ascii="David" w:hAnsi="David" w:hint="cs"/>
          <w:szCs w:val="24"/>
          <w:rtl/>
          <w:lang w:eastAsia="en-US"/>
        </w:rPr>
        <w:t>ת</w:t>
      </w:r>
      <w:r w:rsidR="00465E35" w:rsidRPr="00742F3E">
        <w:rPr>
          <w:rFonts w:ascii="David" w:hAnsi="David"/>
          <w:szCs w:val="24"/>
          <w:rtl/>
          <w:lang w:eastAsia="en-US"/>
        </w:rPr>
        <w:t xml:space="preserve"> </w:t>
      </w:r>
      <w:r w:rsidR="00366DD4" w:rsidRPr="00742F3E">
        <w:rPr>
          <w:rFonts w:ascii="David" w:hAnsi="David" w:hint="cs"/>
          <w:szCs w:val="24"/>
          <w:rtl/>
          <w:lang w:eastAsia="en-US"/>
        </w:rPr>
        <w:t xml:space="preserve">הציוד </w:t>
      </w:r>
      <w:r w:rsidR="00465E35" w:rsidRPr="00742F3E">
        <w:rPr>
          <w:rFonts w:ascii="David" w:hAnsi="David"/>
          <w:szCs w:val="24"/>
          <w:rtl/>
          <w:lang w:eastAsia="en-US"/>
        </w:rPr>
        <w:t>ועד לסיום</w:t>
      </w:r>
      <w:r w:rsidR="00366DD4" w:rsidRPr="00742F3E">
        <w:rPr>
          <w:rFonts w:ascii="David" w:hAnsi="David"/>
          <w:szCs w:val="24"/>
          <w:rtl/>
          <w:lang w:eastAsia="en-US"/>
        </w:rPr>
        <w:t xml:space="preserve"> ה</w:t>
      </w:r>
      <w:r w:rsidR="00366DD4" w:rsidRPr="00742F3E">
        <w:rPr>
          <w:rFonts w:ascii="David" w:hAnsi="David" w:hint="cs"/>
          <w:szCs w:val="24"/>
          <w:rtl/>
          <w:lang w:eastAsia="en-US"/>
        </w:rPr>
        <w:t>טקס</w:t>
      </w:r>
      <w:r w:rsidR="00E90446" w:rsidRPr="00742F3E">
        <w:rPr>
          <w:rFonts w:ascii="David" w:hAnsi="David" w:hint="cs"/>
          <w:szCs w:val="24"/>
          <w:rtl/>
          <w:lang w:eastAsia="en-US"/>
        </w:rPr>
        <w:t xml:space="preserve"> יידרש הזוכה לספק את השירותים באמצעות אותו מפעיל ציוד, אלא אם קיבל אישור מראש ובכתב להחלפתו.</w:t>
      </w:r>
    </w:p>
    <w:p w:rsidR="00465E35" w:rsidRPr="00742F3E" w:rsidRDefault="00465E35" w:rsidP="00465E35">
      <w:pPr>
        <w:ind w:left="2268"/>
        <w:rPr>
          <w:rFonts w:ascii="David" w:hAnsi="David"/>
          <w:b/>
          <w:bCs/>
          <w:szCs w:val="24"/>
          <w:lang w:eastAsia="en-US"/>
        </w:rPr>
      </w:pPr>
    </w:p>
    <w:p w:rsidR="00465E35" w:rsidRPr="00742F3E" w:rsidRDefault="00465E35" w:rsidP="00465E35">
      <w:pPr>
        <w:rPr>
          <w:rFonts w:ascii="David" w:hAnsi="David"/>
          <w:szCs w:val="24"/>
          <w:rtl/>
          <w:lang w:eastAsia="en-US"/>
        </w:rPr>
      </w:pPr>
    </w:p>
    <w:p w:rsidR="00C02F08" w:rsidRPr="00742F3E" w:rsidRDefault="00C02F08" w:rsidP="00C02F08">
      <w:pPr>
        <w:overflowPunct w:val="0"/>
        <w:autoSpaceDE w:val="0"/>
        <w:autoSpaceDN w:val="0"/>
        <w:adjustRightInd w:val="0"/>
        <w:jc w:val="both"/>
        <w:textAlignment w:val="baseline"/>
        <w:rPr>
          <w:rFonts w:ascii="David" w:hAnsi="David"/>
          <w:b/>
          <w:bCs/>
          <w:szCs w:val="24"/>
          <w:u w:val="single"/>
          <w:rtl/>
          <w:lang w:eastAsia="en-US"/>
        </w:rPr>
      </w:pPr>
    </w:p>
    <w:p w:rsidR="00C02F08" w:rsidRPr="00742F3E" w:rsidRDefault="00C02F08" w:rsidP="00C02F08">
      <w:pPr>
        <w:pStyle w:val="af9"/>
        <w:numPr>
          <w:ilvl w:val="3"/>
          <w:numId w:val="66"/>
        </w:numPr>
        <w:overflowPunct w:val="0"/>
        <w:autoSpaceDE w:val="0"/>
        <w:autoSpaceDN w:val="0"/>
        <w:adjustRightInd w:val="0"/>
        <w:ind w:left="1644"/>
        <w:jc w:val="both"/>
        <w:textAlignment w:val="baseline"/>
        <w:rPr>
          <w:rFonts w:ascii="David" w:hAnsi="David"/>
          <w:szCs w:val="24"/>
          <w:u w:val="single"/>
          <w:rtl/>
          <w:lang w:eastAsia="en-US"/>
        </w:rPr>
      </w:pPr>
      <w:r w:rsidRPr="00742F3E">
        <w:rPr>
          <w:rFonts w:ascii="David" w:hAnsi="David" w:hint="eastAsia"/>
          <w:b/>
          <w:bCs/>
          <w:szCs w:val="24"/>
          <w:u w:val="single"/>
          <w:rtl/>
          <w:lang w:eastAsia="en-US"/>
        </w:rPr>
        <w:t>מתקיני</w:t>
      </w:r>
      <w:r w:rsidRPr="00742F3E">
        <w:rPr>
          <w:rFonts w:ascii="David" w:hAnsi="David"/>
          <w:b/>
          <w:bCs/>
          <w:szCs w:val="24"/>
          <w:u w:val="single"/>
          <w:rtl/>
          <w:lang w:eastAsia="en-US"/>
        </w:rPr>
        <w:t xml:space="preserve"> </w:t>
      </w:r>
      <w:r w:rsidRPr="00742F3E">
        <w:rPr>
          <w:rFonts w:ascii="David" w:hAnsi="David" w:hint="eastAsia"/>
          <w:b/>
          <w:bCs/>
          <w:szCs w:val="24"/>
          <w:u w:val="single"/>
          <w:rtl/>
          <w:lang w:eastAsia="en-US"/>
        </w:rPr>
        <w:t>ה</w:t>
      </w:r>
      <w:r w:rsidRPr="00742F3E">
        <w:rPr>
          <w:rFonts w:ascii="David" w:hAnsi="David"/>
          <w:b/>
          <w:bCs/>
          <w:szCs w:val="24"/>
          <w:u w:val="single"/>
          <w:rtl/>
          <w:lang w:eastAsia="en-US"/>
        </w:rPr>
        <w:t>ציוד</w:t>
      </w:r>
      <w:r w:rsidRPr="00742F3E">
        <w:rPr>
          <w:rFonts w:ascii="David" w:hAnsi="David"/>
          <w:b/>
          <w:bCs/>
          <w:szCs w:val="24"/>
          <w:rtl/>
          <w:lang w:eastAsia="en-US"/>
        </w:rPr>
        <w:t xml:space="preserve"> -</w:t>
      </w:r>
      <w:r w:rsidRPr="00742F3E">
        <w:rPr>
          <w:rFonts w:ascii="David" w:hAnsi="David"/>
          <w:szCs w:val="24"/>
          <w:rtl/>
          <w:lang w:eastAsia="en-US"/>
        </w:rPr>
        <w:t xml:space="preserve"> </w:t>
      </w:r>
      <w:r w:rsidRPr="00742F3E">
        <w:rPr>
          <w:rFonts w:ascii="David" w:hAnsi="David" w:hint="eastAsia"/>
          <w:szCs w:val="24"/>
          <w:rtl/>
          <w:lang w:eastAsia="en-US"/>
        </w:rPr>
        <w:t>מתקיני</w:t>
      </w:r>
      <w:r w:rsidRPr="00742F3E">
        <w:rPr>
          <w:rFonts w:ascii="David" w:hAnsi="David"/>
          <w:szCs w:val="24"/>
          <w:rtl/>
          <w:lang w:eastAsia="en-US"/>
        </w:rPr>
        <w:t xml:space="preserve"> ציוד </w:t>
      </w:r>
      <w:r w:rsidRPr="00742F3E">
        <w:rPr>
          <w:rFonts w:ascii="David" w:hAnsi="David" w:hint="eastAsia"/>
          <w:szCs w:val="24"/>
          <w:rtl/>
          <w:lang w:eastAsia="en-US"/>
        </w:rPr>
        <w:t>מנוסים</w:t>
      </w:r>
      <w:r w:rsidRPr="00742F3E">
        <w:rPr>
          <w:rFonts w:ascii="David" w:hAnsi="David"/>
          <w:szCs w:val="24"/>
          <w:rtl/>
          <w:lang w:eastAsia="en-US"/>
        </w:rPr>
        <w:t xml:space="preserve"> </w:t>
      </w:r>
      <w:r w:rsidRPr="00742F3E">
        <w:rPr>
          <w:rFonts w:ascii="David" w:hAnsi="David" w:hint="eastAsia"/>
          <w:szCs w:val="24"/>
          <w:rtl/>
          <w:lang w:eastAsia="en-US"/>
        </w:rPr>
        <w:t>ו</w:t>
      </w:r>
      <w:r w:rsidRPr="00742F3E">
        <w:rPr>
          <w:rFonts w:ascii="David" w:hAnsi="David"/>
          <w:szCs w:val="24"/>
          <w:rtl/>
          <w:lang w:eastAsia="en-US"/>
        </w:rPr>
        <w:t xml:space="preserve">בעלי ניסיון בהתקנת ציוד מורכב מהסוג הנדרש ובעבודה משותפת עם גורמים נוספים המתקשרים לציוד, כולל </w:t>
      </w:r>
      <w:r w:rsidRPr="00742F3E">
        <w:rPr>
          <w:rFonts w:ascii="David" w:hAnsi="David" w:hint="eastAsia"/>
          <w:szCs w:val="24"/>
          <w:rtl/>
          <w:lang w:eastAsia="en-US"/>
        </w:rPr>
        <w:t>תאורה</w:t>
      </w:r>
      <w:r w:rsidRPr="00742F3E">
        <w:rPr>
          <w:rFonts w:ascii="David" w:hAnsi="David"/>
          <w:szCs w:val="24"/>
          <w:rtl/>
          <w:lang w:eastAsia="en-US"/>
        </w:rPr>
        <w:t xml:space="preserve">, הגברה וכיוצ"ב. </w:t>
      </w:r>
      <w:r w:rsidRPr="00742F3E">
        <w:rPr>
          <w:rFonts w:ascii="David" w:hAnsi="David" w:hint="eastAsia"/>
          <w:szCs w:val="24"/>
          <w:rtl/>
          <w:lang w:eastAsia="en-US"/>
        </w:rPr>
        <w:t>מספר</w:t>
      </w:r>
      <w:r w:rsidRPr="00742F3E">
        <w:rPr>
          <w:rFonts w:ascii="David" w:hAnsi="David"/>
          <w:szCs w:val="24"/>
          <w:rtl/>
          <w:lang w:eastAsia="en-US"/>
        </w:rPr>
        <w:t xml:space="preserve"> מתקיני הציוד </w:t>
      </w:r>
      <w:r w:rsidRPr="00742F3E">
        <w:rPr>
          <w:rFonts w:ascii="David" w:hAnsi="David" w:hint="eastAsia"/>
          <w:szCs w:val="24"/>
          <w:rtl/>
          <w:lang w:eastAsia="en-US"/>
        </w:rPr>
        <w:t>בכל</w:t>
      </w:r>
      <w:r w:rsidRPr="00742F3E">
        <w:rPr>
          <w:rFonts w:ascii="David" w:hAnsi="David"/>
          <w:szCs w:val="24"/>
          <w:rtl/>
          <w:lang w:eastAsia="en-US"/>
        </w:rPr>
        <w:t xml:space="preserve"> טקס </w:t>
      </w:r>
      <w:r w:rsidRPr="00742F3E">
        <w:rPr>
          <w:rFonts w:ascii="David" w:hAnsi="David" w:hint="eastAsia"/>
          <w:szCs w:val="24"/>
          <w:rtl/>
          <w:lang w:eastAsia="en-US"/>
        </w:rPr>
        <w:t>יהיה</w:t>
      </w:r>
      <w:r w:rsidRPr="00742F3E">
        <w:rPr>
          <w:rFonts w:ascii="David" w:hAnsi="David"/>
          <w:szCs w:val="24"/>
          <w:rtl/>
          <w:lang w:eastAsia="en-US"/>
        </w:rPr>
        <w:t xml:space="preserve">, </w:t>
      </w:r>
      <w:r w:rsidRPr="00742F3E">
        <w:rPr>
          <w:rFonts w:ascii="David" w:hAnsi="David" w:hint="eastAsia"/>
          <w:szCs w:val="24"/>
          <w:rtl/>
          <w:lang w:eastAsia="en-US"/>
        </w:rPr>
        <w:t>ככל</w:t>
      </w:r>
      <w:r w:rsidRPr="00742F3E">
        <w:rPr>
          <w:rFonts w:ascii="David" w:hAnsi="David"/>
          <w:szCs w:val="24"/>
          <w:rtl/>
          <w:lang w:eastAsia="en-US"/>
        </w:rPr>
        <w:t xml:space="preserve"> </w:t>
      </w:r>
      <w:r w:rsidRPr="00742F3E">
        <w:rPr>
          <w:rFonts w:ascii="David" w:hAnsi="David" w:hint="eastAsia"/>
          <w:szCs w:val="24"/>
          <w:rtl/>
          <w:lang w:eastAsia="en-US"/>
        </w:rPr>
        <w:t>שיידרש</w:t>
      </w:r>
      <w:r w:rsidRPr="00742F3E">
        <w:rPr>
          <w:rFonts w:ascii="David" w:hAnsi="David"/>
          <w:szCs w:val="24"/>
          <w:rtl/>
          <w:lang w:eastAsia="en-US"/>
        </w:rPr>
        <w:t xml:space="preserve"> </w:t>
      </w:r>
      <w:r w:rsidRPr="00742F3E">
        <w:rPr>
          <w:rFonts w:ascii="David" w:hAnsi="David" w:hint="eastAsia"/>
          <w:szCs w:val="24"/>
          <w:rtl/>
          <w:lang w:eastAsia="en-US"/>
        </w:rPr>
        <w:t>לצורך</w:t>
      </w:r>
      <w:r w:rsidRPr="00742F3E">
        <w:rPr>
          <w:rFonts w:ascii="David" w:hAnsi="David"/>
          <w:szCs w:val="24"/>
          <w:rtl/>
          <w:lang w:eastAsia="en-US"/>
        </w:rPr>
        <w:t xml:space="preserve"> </w:t>
      </w:r>
      <w:r w:rsidRPr="00742F3E">
        <w:rPr>
          <w:rFonts w:ascii="David" w:hAnsi="David" w:hint="eastAsia"/>
          <w:szCs w:val="24"/>
          <w:rtl/>
          <w:lang w:eastAsia="en-US"/>
        </w:rPr>
        <w:t>ביצוע</w:t>
      </w:r>
      <w:r w:rsidRPr="00742F3E">
        <w:rPr>
          <w:rFonts w:ascii="David" w:hAnsi="David"/>
          <w:szCs w:val="24"/>
          <w:rtl/>
          <w:lang w:eastAsia="en-US"/>
        </w:rPr>
        <w:t xml:space="preserve"> </w:t>
      </w:r>
      <w:r w:rsidRPr="00742F3E">
        <w:rPr>
          <w:rFonts w:ascii="David" w:hAnsi="David" w:hint="eastAsia"/>
          <w:szCs w:val="24"/>
          <w:rtl/>
          <w:lang w:eastAsia="en-US"/>
        </w:rPr>
        <w:t>מעולה</w:t>
      </w:r>
      <w:r w:rsidRPr="00742F3E">
        <w:rPr>
          <w:rFonts w:ascii="David" w:hAnsi="David"/>
          <w:szCs w:val="24"/>
          <w:rtl/>
          <w:lang w:eastAsia="en-US"/>
        </w:rPr>
        <w:t xml:space="preserve"> </w:t>
      </w:r>
      <w:r w:rsidRPr="00742F3E">
        <w:rPr>
          <w:rFonts w:ascii="David" w:hAnsi="David" w:hint="eastAsia"/>
          <w:szCs w:val="24"/>
          <w:rtl/>
          <w:lang w:eastAsia="en-US"/>
        </w:rPr>
        <w:t>של</w:t>
      </w:r>
      <w:r w:rsidRPr="00742F3E">
        <w:rPr>
          <w:rFonts w:ascii="David" w:hAnsi="David"/>
          <w:szCs w:val="24"/>
          <w:rtl/>
          <w:lang w:eastAsia="en-US"/>
        </w:rPr>
        <w:t xml:space="preserve"> </w:t>
      </w:r>
      <w:r w:rsidRPr="00742F3E">
        <w:rPr>
          <w:rFonts w:ascii="David" w:hAnsi="David" w:hint="eastAsia"/>
          <w:szCs w:val="24"/>
          <w:rtl/>
          <w:lang w:eastAsia="en-US"/>
        </w:rPr>
        <w:t>השירותים</w:t>
      </w:r>
      <w:r w:rsidRPr="00742F3E">
        <w:rPr>
          <w:rFonts w:ascii="David" w:hAnsi="David"/>
          <w:szCs w:val="24"/>
          <w:rtl/>
          <w:lang w:eastAsia="en-US"/>
        </w:rPr>
        <w:t xml:space="preserve"> ולשביעות רצונו של המשרד.</w:t>
      </w:r>
    </w:p>
    <w:p w:rsidR="00C02F08" w:rsidRPr="00742F3E" w:rsidRDefault="00C02F08" w:rsidP="00C02F08">
      <w:pPr>
        <w:pStyle w:val="af9"/>
        <w:overflowPunct w:val="0"/>
        <w:autoSpaceDE w:val="0"/>
        <w:autoSpaceDN w:val="0"/>
        <w:adjustRightInd w:val="0"/>
        <w:ind w:left="1644"/>
        <w:jc w:val="both"/>
        <w:textAlignment w:val="baseline"/>
        <w:rPr>
          <w:rFonts w:ascii="David" w:hAnsi="David"/>
          <w:szCs w:val="24"/>
          <w:u w:val="single"/>
          <w:rtl/>
          <w:lang w:eastAsia="en-US"/>
        </w:rPr>
      </w:pPr>
    </w:p>
    <w:p w:rsidR="00A52301" w:rsidRPr="00742F3E" w:rsidRDefault="00A52301" w:rsidP="00A52301">
      <w:pPr>
        <w:ind w:left="2268"/>
        <w:rPr>
          <w:rFonts w:ascii="David" w:hAnsi="David"/>
          <w:szCs w:val="24"/>
          <w:rtl/>
          <w:lang w:eastAsia="en-US"/>
        </w:rPr>
      </w:pPr>
    </w:p>
    <w:p w:rsidR="00C02F08" w:rsidRPr="00742F3E" w:rsidRDefault="00C02F08" w:rsidP="00C02F08">
      <w:pPr>
        <w:pStyle w:val="af9"/>
        <w:numPr>
          <w:ilvl w:val="2"/>
          <w:numId w:val="66"/>
        </w:numPr>
        <w:overflowPunct w:val="0"/>
        <w:autoSpaceDE w:val="0"/>
        <w:autoSpaceDN w:val="0"/>
        <w:adjustRightInd w:val="0"/>
        <w:ind w:left="992" w:hanging="283"/>
        <w:jc w:val="both"/>
        <w:textAlignment w:val="baseline"/>
        <w:rPr>
          <w:b/>
          <w:bCs/>
          <w:szCs w:val="24"/>
          <w:u w:val="single"/>
          <w:lang w:eastAsia="en-US"/>
        </w:rPr>
      </w:pPr>
      <w:r w:rsidRPr="00742F3E">
        <w:rPr>
          <w:b/>
          <w:bCs/>
          <w:szCs w:val="24"/>
          <w:u w:val="single"/>
          <w:rtl/>
          <w:lang w:eastAsia="en-US"/>
        </w:rPr>
        <w:t>העסקת ספקי משנה</w:t>
      </w:r>
    </w:p>
    <w:p w:rsidR="00A52301" w:rsidRPr="00742F3E" w:rsidRDefault="00A52301" w:rsidP="00A52301">
      <w:pPr>
        <w:ind w:left="1417"/>
        <w:rPr>
          <w:rFonts w:ascii="David" w:hAnsi="David"/>
          <w:szCs w:val="24"/>
          <w:rtl/>
          <w:lang w:eastAsia="en-US"/>
        </w:rPr>
      </w:pPr>
    </w:p>
    <w:p w:rsidR="00C02F08" w:rsidRPr="00742F3E" w:rsidRDefault="00C02F08" w:rsidP="00C02F08">
      <w:pPr>
        <w:pStyle w:val="af9"/>
        <w:numPr>
          <w:ilvl w:val="3"/>
          <w:numId w:val="66"/>
        </w:numPr>
        <w:ind w:left="1644"/>
        <w:rPr>
          <w:rFonts w:ascii="David" w:hAnsi="David"/>
          <w:szCs w:val="24"/>
          <w:lang w:eastAsia="en-US"/>
        </w:rPr>
      </w:pPr>
      <w:r w:rsidRPr="00742F3E">
        <w:rPr>
          <w:rFonts w:ascii="David" w:hAnsi="David"/>
          <w:szCs w:val="24"/>
          <w:rtl/>
          <w:lang w:eastAsia="en-US"/>
        </w:rPr>
        <w:t>ה</w:t>
      </w:r>
      <w:r w:rsidRPr="00742F3E">
        <w:rPr>
          <w:rFonts w:ascii="David" w:hAnsi="David" w:hint="eastAsia"/>
          <w:szCs w:val="24"/>
          <w:rtl/>
          <w:lang w:eastAsia="en-US"/>
        </w:rPr>
        <w:t>זוכה</w:t>
      </w:r>
      <w:r w:rsidRPr="00742F3E">
        <w:rPr>
          <w:rFonts w:ascii="David" w:hAnsi="David"/>
          <w:szCs w:val="24"/>
          <w:rtl/>
          <w:lang w:eastAsia="en-US"/>
        </w:rPr>
        <w:t xml:space="preserve"> </w:t>
      </w:r>
      <w:r w:rsidRPr="00742F3E">
        <w:rPr>
          <w:rFonts w:ascii="David" w:hAnsi="David" w:hint="eastAsia"/>
          <w:szCs w:val="24"/>
          <w:rtl/>
          <w:lang w:eastAsia="en-US"/>
        </w:rPr>
        <w:t>יהיה</w:t>
      </w:r>
      <w:r w:rsidRPr="00742F3E">
        <w:rPr>
          <w:rFonts w:ascii="David" w:hAnsi="David"/>
          <w:szCs w:val="24"/>
          <w:rtl/>
          <w:lang w:eastAsia="en-US"/>
        </w:rPr>
        <w:t xml:space="preserve"> רשאי </w:t>
      </w:r>
      <w:r w:rsidRPr="00742F3E">
        <w:rPr>
          <w:rFonts w:ascii="David" w:hAnsi="David" w:hint="eastAsia"/>
          <w:szCs w:val="24"/>
          <w:rtl/>
          <w:lang w:eastAsia="en-US"/>
        </w:rPr>
        <w:t>להיעזר</w:t>
      </w:r>
      <w:r w:rsidRPr="00742F3E">
        <w:rPr>
          <w:rFonts w:ascii="David" w:hAnsi="David"/>
          <w:szCs w:val="24"/>
          <w:rtl/>
          <w:lang w:eastAsia="en-US"/>
        </w:rPr>
        <w:t xml:space="preserve"> בספקי משנה לצורך ביצוע השירותים, </w:t>
      </w:r>
      <w:r w:rsidRPr="00742F3E">
        <w:rPr>
          <w:rFonts w:ascii="David" w:hAnsi="David" w:hint="eastAsia"/>
          <w:szCs w:val="24"/>
          <w:rtl/>
          <w:lang w:eastAsia="en-US"/>
        </w:rPr>
        <w:t>ככל</w:t>
      </w:r>
      <w:r w:rsidRPr="00742F3E">
        <w:rPr>
          <w:rFonts w:ascii="David" w:hAnsi="David"/>
          <w:szCs w:val="24"/>
          <w:rtl/>
          <w:lang w:eastAsia="en-US"/>
        </w:rPr>
        <w:t xml:space="preserve"> </w:t>
      </w:r>
      <w:r w:rsidRPr="00742F3E">
        <w:rPr>
          <w:rFonts w:ascii="David" w:hAnsi="David" w:hint="eastAsia"/>
          <w:szCs w:val="24"/>
          <w:rtl/>
          <w:lang w:eastAsia="en-US"/>
        </w:rPr>
        <w:t>שהדבר</w:t>
      </w:r>
      <w:r w:rsidRPr="00742F3E">
        <w:rPr>
          <w:rFonts w:ascii="David" w:hAnsi="David"/>
          <w:szCs w:val="24"/>
          <w:rtl/>
          <w:lang w:eastAsia="en-US"/>
        </w:rPr>
        <w:t xml:space="preserve"> </w:t>
      </w:r>
      <w:r w:rsidRPr="00742F3E">
        <w:rPr>
          <w:rFonts w:ascii="David" w:hAnsi="David" w:hint="eastAsia"/>
          <w:szCs w:val="24"/>
          <w:rtl/>
          <w:lang w:eastAsia="en-US"/>
        </w:rPr>
        <w:t>אינו</w:t>
      </w:r>
      <w:r w:rsidRPr="00742F3E">
        <w:rPr>
          <w:rFonts w:ascii="David" w:hAnsi="David"/>
          <w:szCs w:val="24"/>
          <w:rtl/>
          <w:lang w:eastAsia="en-US"/>
        </w:rPr>
        <w:t xml:space="preserve"> </w:t>
      </w:r>
      <w:r w:rsidRPr="00742F3E">
        <w:rPr>
          <w:rFonts w:ascii="David" w:hAnsi="David" w:hint="eastAsia"/>
          <w:szCs w:val="24"/>
          <w:rtl/>
          <w:lang w:eastAsia="en-US"/>
        </w:rPr>
        <w:t>נוגד</w:t>
      </w:r>
      <w:r w:rsidRPr="00742F3E">
        <w:rPr>
          <w:rFonts w:ascii="David" w:hAnsi="David"/>
          <w:szCs w:val="24"/>
          <w:rtl/>
          <w:lang w:eastAsia="en-US"/>
        </w:rPr>
        <w:t xml:space="preserve"> </w:t>
      </w:r>
      <w:r w:rsidRPr="00742F3E">
        <w:rPr>
          <w:rFonts w:ascii="David" w:hAnsi="David" w:hint="eastAsia"/>
          <w:szCs w:val="24"/>
          <w:rtl/>
          <w:lang w:eastAsia="en-US"/>
        </w:rPr>
        <w:t>כל</w:t>
      </w:r>
      <w:r w:rsidRPr="00742F3E">
        <w:rPr>
          <w:rFonts w:ascii="David" w:hAnsi="David"/>
          <w:szCs w:val="24"/>
          <w:rtl/>
          <w:lang w:eastAsia="en-US"/>
        </w:rPr>
        <w:t xml:space="preserve"> </w:t>
      </w:r>
      <w:r w:rsidRPr="00742F3E">
        <w:rPr>
          <w:rFonts w:ascii="David" w:hAnsi="David" w:hint="eastAsia"/>
          <w:szCs w:val="24"/>
          <w:rtl/>
          <w:lang w:eastAsia="en-US"/>
        </w:rPr>
        <w:t>דין</w:t>
      </w:r>
      <w:r w:rsidRPr="00742F3E">
        <w:rPr>
          <w:rFonts w:ascii="David" w:hAnsi="David"/>
          <w:szCs w:val="24"/>
          <w:rtl/>
          <w:lang w:eastAsia="en-US"/>
        </w:rPr>
        <w:t xml:space="preserve"> </w:t>
      </w:r>
      <w:r w:rsidRPr="00742F3E">
        <w:rPr>
          <w:rFonts w:ascii="David" w:hAnsi="David" w:hint="eastAsia"/>
          <w:szCs w:val="24"/>
          <w:rtl/>
          <w:lang w:eastAsia="en-US"/>
        </w:rPr>
        <w:t>ובלבד</w:t>
      </w:r>
      <w:r w:rsidRPr="00742F3E">
        <w:rPr>
          <w:rFonts w:ascii="David" w:hAnsi="David"/>
          <w:szCs w:val="24"/>
          <w:rtl/>
          <w:lang w:eastAsia="en-US"/>
        </w:rPr>
        <w:t xml:space="preserve"> </w:t>
      </w:r>
      <w:r w:rsidRPr="00742F3E">
        <w:rPr>
          <w:rFonts w:ascii="David" w:hAnsi="David" w:hint="eastAsia"/>
          <w:szCs w:val="24"/>
          <w:rtl/>
          <w:lang w:eastAsia="en-US"/>
        </w:rPr>
        <w:t>שקיבל</w:t>
      </w:r>
      <w:r w:rsidRPr="00742F3E">
        <w:rPr>
          <w:rFonts w:ascii="David" w:hAnsi="David"/>
          <w:szCs w:val="24"/>
          <w:rtl/>
          <w:lang w:eastAsia="en-US"/>
        </w:rPr>
        <w:t xml:space="preserve"> לכך את אישור המשרד מראש ובכתב לאחר שהעביר לנציג </w:t>
      </w:r>
      <w:r w:rsidRPr="00742F3E">
        <w:rPr>
          <w:rFonts w:ascii="David" w:hAnsi="David" w:hint="eastAsia"/>
          <w:szCs w:val="24"/>
          <w:rtl/>
          <w:lang w:eastAsia="en-US"/>
        </w:rPr>
        <w:t>המשרד</w:t>
      </w:r>
      <w:r w:rsidRPr="00742F3E">
        <w:rPr>
          <w:rFonts w:ascii="David" w:hAnsi="David"/>
          <w:szCs w:val="24"/>
          <w:rtl/>
          <w:lang w:eastAsia="en-US"/>
        </w:rPr>
        <w:t xml:space="preserve"> את פרטי ספק המשנה.</w:t>
      </w:r>
      <w:r w:rsidR="00327795" w:rsidRPr="00742F3E">
        <w:rPr>
          <w:rFonts w:ascii="David" w:hAnsi="David" w:hint="cs"/>
          <w:szCs w:val="24"/>
          <w:rtl/>
          <w:lang w:eastAsia="en-US"/>
        </w:rPr>
        <w:t xml:space="preserve"> יובהר כי אישור המשרד כאמור יינתן עפ"י שיקול דעתו הבלעדי של המשרד, ובלבד שלדעת המשרד יש בידי ספק המשנה לספק את השירות הנדרש באופן מעולה ומיטבי עם המשרד.</w:t>
      </w:r>
    </w:p>
    <w:p w:rsidR="00C02F08" w:rsidRPr="00742F3E" w:rsidRDefault="00C02F08" w:rsidP="00C02F08">
      <w:pPr>
        <w:pStyle w:val="af9"/>
        <w:ind w:left="1644"/>
        <w:rPr>
          <w:rFonts w:ascii="David" w:hAnsi="David"/>
          <w:szCs w:val="24"/>
          <w:lang w:eastAsia="en-US"/>
        </w:rPr>
      </w:pPr>
    </w:p>
    <w:p w:rsidR="00C02F08" w:rsidRPr="00742F3E" w:rsidRDefault="00C02F08" w:rsidP="00C02F08">
      <w:pPr>
        <w:pStyle w:val="af9"/>
        <w:numPr>
          <w:ilvl w:val="3"/>
          <w:numId w:val="66"/>
        </w:numPr>
        <w:ind w:left="1644"/>
        <w:rPr>
          <w:rFonts w:ascii="David" w:hAnsi="David"/>
          <w:szCs w:val="24"/>
          <w:rtl/>
          <w:lang w:eastAsia="en-US"/>
        </w:rPr>
      </w:pPr>
      <w:r w:rsidRPr="00742F3E">
        <w:rPr>
          <w:rFonts w:ascii="David" w:hAnsi="David" w:hint="eastAsia"/>
          <w:szCs w:val="24"/>
          <w:rtl/>
          <w:lang w:eastAsia="en-US"/>
        </w:rPr>
        <w:t>מובהר</w:t>
      </w:r>
      <w:r w:rsidRPr="00742F3E">
        <w:rPr>
          <w:rFonts w:ascii="David" w:hAnsi="David"/>
          <w:szCs w:val="24"/>
          <w:rtl/>
          <w:lang w:eastAsia="en-US"/>
        </w:rPr>
        <w:t xml:space="preserve"> בזאת כי הספק לא ייעזר בספקי משנה שלא אושרו </w:t>
      </w:r>
      <w:r w:rsidRPr="00742F3E">
        <w:rPr>
          <w:rFonts w:ascii="David" w:hAnsi="David" w:hint="eastAsia"/>
          <w:szCs w:val="24"/>
          <w:rtl/>
          <w:lang w:eastAsia="en-US"/>
        </w:rPr>
        <w:t>מראש</w:t>
      </w:r>
      <w:r w:rsidRPr="00742F3E">
        <w:rPr>
          <w:rFonts w:ascii="David" w:hAnsi="David"/>
          <w:szCs w:val="24"/>
          <w:rtl/>
          <w:lang w:eastAsia="en-US"/>
        </w:rPr>
        <w:t xml:space="preserve"> </w:t>
      </w:r>
      <w:r w:rsidRPr="00742F3E">
        <w:rPr>
          <w:rFonts w:ascii="David" w:hAnsi="David" w:hint="eastAsia"/>
          <w:szCs w:val="24"/>
          <w:rtl/>
          <w:lang w:eastAsia="en-US"/>
        </w:rPr>
        <w:t>ובכתב</w:t>
      </w:r>
      <w:r w:rsidRPr="00742F3E">
        <w:rPr>
          <w:rFonts w:ascii="David" w:hAnsi="David"/>
          <w:szCs w:val="24"/>
          <w:rtl/>
          <w:lang w:eastAsia="en-US"/>
        </w:rPr>
        <w:t xml:space="preserve"> על ידי המשרד. עוד יובהר, כי באחריותו הבלעדית של הזוכה לוודא כי ספק</w:t>
      </w:r>
      <w:r w:rsidR="005A526C" w:rsidRPr="00742F3E">
        <w:rPr>
          <w:rFonts w:ascii="David" w:hAnsi="David" w:hint="cs"/>
          <w:szCs w:val="24"/>
          <w:rtl/>
          <w:lang w:eastAsia="en-US"/>
        </w:rPr>
        <w:t>י</w:t>
      </w:r>
      <w:r w:rsidRPr="00742F3E">
        <w:rPr>
          <w:rFonts w:ascii="David" w:hAnsi="David"/>
          <w:szCs w:val="24"/>
          <w:rtl/>
          <w:lang w:eastAsia="en-US"/>
        </w:rPr>
        <w:t xml:space="preserve"> המשנה, עומד</w:t>
      </w:r>
      <w:r w:rsidR="005A526C" w:rsidRPr="00742F3E">
        <w:rPr>
          <w:rFonts w:ascii="David" w:hAnsi="David" w:hint="cs"/>
          <w:szCs w:val="24"/>
          <w:rtl/>
          <w:lang w:eastAsia="en-US"/>
        </w:rPr>
        <w:t>ים</w:t>
      </w:r>
      <w:r w:rsidRPr="00742F3E">
        <w:rPr>
          <w:rFonts w:ascii="David" w:hAnsi="David"/>
          <w:szCs w:val="24"/>
          <w:rtl/>
          <w:lang w:eastAsia="en-US"/>
        </w:rPr>
        <w:t xml:space="preserve"> בכל התנאים הנדרשים עפ"י דין לצורך ביצוע הפעולות שלשמן מתבקש אישור המשרד כאמור.  </w:t>
      </w:r>
    </w:p>
    <w:p w:rsidR="00465E35" w:rsidRPr="00742F3E" w:rsidRDefault="00465E35" w:rsidP="00465E35">
      <w:pPr>
        <w:spacing w:line="280" w:lineRule="atLeast"/>
        <w:ind w:left="2268"/>
        <w:rPr>
          <w:rFonts w:ascii="David" w:hAnsi="David"/>
          <w:szCs w:val="24"/>
          <w:rtl/>
          <w:lang w:eastAsia="en-US"/>
        </w:rPr>
      </w:pPr>
    </w:p>
    <w:p w:rsidR="00465E35" w:rsidRPr="00742F3E" w:rsidRDefault="00465E35" w:rsidP="00465E35">
      <w:pPr>
        <w:ind w:left="2268"/>
        <w:rPr>
          <w:rFonts w:ascii="David" w:hAnsi="David"/>
          <w:szCs w:val="24"/>
          <w:rtl/>
          <w:lang w:eastAsia="en-US"/>
        </w:rPr>
      </w:pPr>
    </w:p>
    <w:p w:rsidR="00C02F08" w:rsidRPr="00742F3E" w:rsidRDefault="00C02F08" w:rsidP="00C02F08">
      <w:pPr>
        <w:pStyle w:val="af9"/>
        <w:numPr>
          <w:ilvl w:val="2"/>
          <w:numId w:val="66"/>
        </w:numPr>
        <w:overflowPunct w:val="0"/>
        <w:autoSpaceDE w:val="0"/>
        <w:autoSpaceDN w:val="0"/>
        <w:adjustRightInd w:val="0"/>
        <w:ind w:left="992" w:hanging="283"/>
        <w:jc w:val="both"/>
        <w:textAlignment w:val="baseline"/>
        <w:rPr>
          <w:rFonts w:ascii="David" w:hAnsi="David"/>
          <w:b/>
          <w:bCs/>
          <w:szCs w:val="24"/>
          <w:lang w:eastAsia="en-US"/>
        </w:rPr>
      </w:pPr>
      <w:r w:rsidRPr="00742F3E">
        <w:rPr>
          <w:rFonts w:ascii="David" w:hAnsi="David" w:hint="eastAsia"/>
          <w:b/>
          <w:bCs/>
          <w:szCs w:val="24"/>
          <w:u w:val="single"/>
          <w:rtl/>
          <w:lang w:eastAsia="en-US"/>
        </w:rPr>
        <w:t>לבוש</w:t>
      </w:r>
      <w:r w:rsidRPr="00742F3E">
        <w:rPr>
          <w:rFonts w:ascii="David" w:hAnsi="David"/>
          <w:b/>
          <w:bCs/>
          <w:szCs w:val="24"/>
          <w:u w:val="single"/>
          <w:rtl/>
          <w:lang w:eastAsia="en-US"/>
        </w:rPr>
        <w:t xml:space="preserve"> במהלך האירוע</w:t>
      </w:r>
    </w:p>
    <w:p w:rsidR="00465E35" w:rsidRPr="00742F3E" w:rsidRDefault="00465E35" w:rsidP="00465E35">
      <w:pPr>
        <w:overflowPunct w:val="0"/>
        <w:autoSpaceDE w:val="0"/>
        <w:autoSpaceDN w:val="0"/>
        <w:adjustRightInd w:val="0"/>
        <w:ind w:left="1512"/>
        <w:jc w:val="both"/>
        <w:textAlignment w:val="baseline"/>
        <w:rPr>
          <w:rFonts w:ascii="David" w:hAnsi="David"/>
          <w:szCs w:val="24"/>
          <w:lang w:eastAsia="en-US"/>
        </w:rPr>
      </w:pPr>
    </w:p>
    <w:p w:rsidR="00C02F08" w:rsidRPr="00742F3E" w:rsidRDefault="00C02F08" w:rsidP="00C02F08">
      <w:pPr>
        <w:pStyle w:val="af9"/>
        <w:numPr>
          <w:ilvl w:val="3"/>
          <w:numId w:val="66"/>
        </w:numPr>
        <w:overflowPunct w:val="0"/>
        <w:autoSpaceDE w:val="0"/>
        <w:autoSpaceDN w:val="0"/>
        <w:adjustRightInd w:val="0"/>
        <w:ind w:left="1644"/>
        <w:jc w:val="both"/>
        <w:textAlignment w:val="baseline"/>
        <w:rPr>
          <w:rFonts w:ascii="David" w:hAnsi="David"/>
          <w:szCs w:val="24"/>
          <w:lang w:eastAsia="en-US"/>
        </w:rPr>
      </w:pPr>
      <w:r w:rsidRPr="00742F3E">
        <w:rPr>
          <w:rFonts w:ascii="David" w:hAnsi="David" w:hint="eastAsia"/>
          <w:szCs w:val="24"/>
          <w:rtl/>
          <w:lang w:eastAsia="en-US"/>
        </w:rPr>
        <w:t>על</w:t>
      </w:r>
      <w:r w:rsidRPr="00742F3E">
        <w:rPr>
          <w:rFonts w:ascii="David" w:hAnsi="David"/>
          <w:szCs w:val="24"/>
          <w:rtl/>
          <w:lang w:eastAsia="en-US"/>
        </w:rPr>
        <w:t xml:space="preserve"> </w:t>
      </w:r>
      <w:r w:rsidRPr="00742F3E">
        <w:rPr>
          <w:rFonts w:ascii="David" w:hAnsi="David" w:hint="eastAsia"/>
          <w:szCs w:val="24"/>
          <w:rtl/>
          <w:lang w:eastAsia="en-US"/>
        </w:rPr>
        <w:t>כוח</w:t>
      </w:r>
      <w:r w:rsidRPr="00742F3E">
        <w:rPr>
          <w:rFonts w:ascii="David" w:hAnsi="David"/>
          <w:szCs w:val="24"/>
          <w:rtl/>
          <w:lang w:eastAsia="en-US"/>
        </w:rPr>
        <w:t xml:space="preserve"> </w:t>
      </w:r>
      <w:r w:rsidRPr="00742F3E">
        <w:rPr>
          <w:rFonts w:ascii="David" w:hAnsi="David" w:hint="eastAsia"/>
          <w:szCs w:val="24"/>
          <w:rtl/>
          <w:lang w:eastAsia="en-US"/>
        </w:rPr>
        <w:t>האדם</w:t>
      </w:r>
      <w:r w:rsidRPr="00742F3E">
        <w:rPr>
          <w:rFonts w:ascii="David" w:hAnsi="David"/>
          <w:szCs w:val="24"/>
          <w:rtl/>
          <w:lang w:eastAsia="en-US"/>
        </w:rPr>
        <w:t xml:space="preserve"> </w:t>
      </w:r>
      <w:r w:rsidRPr="00742F3E">
        <w:rPr>
          <w:rFonts w:ascii="David" w:hAnsi="David" w:hint="eastAsia"/>
          <w:szCs w:val="24"/>
          <w:rtl/>
          <w:lang w:eastAsia="en-US"/>
        </w:rPr>
        <w:t>שיועסק</w:t>
      </w:r>
      <w:r w:rsidRPr="00742F3E">
        <w:rPr>
          <w:rFonts w:ascii="David" w:hAnsi="David"/>
          <w:szCs w:val="24"/>
          <w:rtl/>
          <w:lang w:eastAsia="en-US"/>
        </w:rPr>
        <w:t xml:space="preserve"> </w:t>
      </w:r>
      <w:r w:rsidRPr="00742F3E">
        <w:rPr>
          <w:rFonts w:ascii="David" w:hAnsi="David" w:hint="eastAsia"/>
          <w:szCs w:val="24"/>
          <w:rtl/>
          <w:lang w:eastAsia="en-US"/>
        </w:rPr>
        <w:t>ע</w:t>
      </w:r>
      <w:r w:rsidRPr="00742F3E">
        <w:rPr>
          <w:rFonts w:ascii="David" w:hAnsi="David"/>
          <w:szCs w:val="24"/>
          <w:rtl/>
          <w:lang w:eastAsia="en-US"/>
        </w:rPr>
        <w:t xml:space="preserve">"י </w:t>
      </w:r>
      <w:r w:rsidRPr="00742F3E">
        <w:rPr>
          <w:rFonts w:ascii="David" w:hAnsi="David" w:hint="eastAsia"/>
          <w:szCs w:val="24"/>
          <w:rtl/>
          <w:lang w:eastAsia="en-US"/>
        </w:rPr>
        <w:t>ו</w:t>
      </w:r>
      <w:r w:rsidRPr="00742F3E">
        <w:rPr>
          <w:rFonts w:ascii="David" w:hAnsi="David"/>
          <w:szCs w:val="24"/>
          <w:rtl/>
          <w:lang w:eastAsia="en-US"/>
        </w:rPr>
        <w:t xml:space="preserve">/או </w:t>
      </w:r>
      <w:r w:rsidRPr="00742F3E">
        <w:rPr>
          <w:rFonts w:ascii="David" w:hAnsi="David" w:hint="eastAsia"/>
          <w:szCs w:val="24"/>
          <w:rtl/>
          <w:lang w:eastAsia="en-US"/>
        </w:rPr>
        <w:t>מטעם</w:t>
      </w:r>
      <w:r w:rsidRPr="00742F3E">
        <w:rPr>
          <w:rFonts w:ascii="David" w:hAnsi="David"/>
          <w:szCs w:val="24"/>
          <w:rtl/>
          <w:lang w:eastAsia="en-US"/>
        </w:rPr>
        <w:t xml:space="preserve"> </w:t>
      </w:r>
      <w:r w:rsidRPr="00742F3E">
        <w:rPr>
          <w:rFonts w:ascii="David" w:hAnsi="David" w:hint="eastAsia"/>
          <w:szCs w:val="24"/>
          <w:rtl/>
          <w:lang w:eastAsia="en-US"/>
        </w:rPr>
        <w:t>הזוכה</w:t>
      </w:r>
      <w:r w:rsidRPr="00742F3E">
        <w:rPr>
          <w:rFonts w:ascii="David" w:hAnsi="David"/>
          <w:szCs w:val="24"/>
          <w:rtl/>
          <w:lang w:eastAsia="en-US"/>
        </w:rPr>
        <w:t xml:space="preserve"> </w:t>
      </w:r>
      <w:r w:rsidRPr="00742F3E">
        <w:rPr>
          <w:rFonts w:ascii="David" w:hAnsi="David" w:hint="eastAsia"/>
          <w:szCs w:val="24"/>
          <w:rtl/>
          <w:lang w:eastAsia="en-US"/>
        </w:rPr>
        <w:t>במתן</w:t>
      </w:r>
      <w:r w:rsidRPr="00742F3E">
        <w:rPr>
          <w:rFonts w:ascii="David" w:hAnsi="David"/>
          <w:szCs w:val="24"/>
          <w:rtl/>
          <w:lang w:eastAsia="en-US"/>
        </w:rPr>
        <w:t xml:space="preserve"> השירותים במהלך הטקס</w:t>
      </w:r>
      <w:r w:rsidRPr="00742F3E">
        <w:rPr>
          <w:rFonts w:ascii="David" w:hAnsi="David" w:hint="eastAsia"/>
          <w:szCs w:val="24"/>
          <w:rtl/>
          <w:lang w:eastAsia="en-US"/>
        </w:rPr>
        <w:t>ים</w:t>
      </w:r>
      <w:r w:rsidRPr="00742F3E">
        <w:rPr>
          <w:rFonts w:ascii="David" w:hAnsi="David"/>
          <w:szCs w:val="24"/>
          <w:rtl/>
          <w:lang w:eastAsia="en-US"/>
        </w:rPr>
        <w:t xml:space="preserve">, ללבוש מדים או בגדים נקיים ההולמים את מעמד האירוע. נציג </w:t>
      </w:r>
      <w:r w:rsidRPr="00742F3E">
        <w:rPr>
          <w:rFonts w:ascii="David" w:hAnsi="David" w:hint="eastAsia"/>
          <w:szCs w:val="24"/>
          <w:rtl/>
          <w:lang w:eastAsia="en-US"/>
        </w:rPr>
        <w:t>המשרד</w:t>
      </w:r>
      <w:r w:rsidRPr="00742F3E">
        <w:rPr>
          <w:rFonts w:ascii="David" w:hAnsi="David"/>
          <w:szCs w:val="24"/>
          <w:rtl/>
          <w:lang w:eastAsia="en-US"/>
        </w:rPr>
        <w:t xml:space="preserve"> רשאי לדרוש </w:t>
      </w:r>
      <w:r w:rsidRPr="00742F3E">
        <w:rPr>
          <w:rFonts w:ascii="David" w:hAnsi="David" w:hint="eastAsia"/>
          <w:szCs w:val="24"/>
          <w:rtl/>
          <w:lang w:eastAsia="en-US"/>
        </w:rPr>
        <w:t>מהזוכה</w:t>
      </w:r>
      <w:r w:rsidRPr="00742F3E">
        <w:rPr>
          <w:rFonts w:ascii="David" w:hAnsi="David"/>
          <w:szCs w:val="24"/>
          <w:rtl/>
          <w:lang w:eastAsia="en-US"/>
        </w:rPr>
        <w:t xml:space="preserve"> להחל</w:t>
      </w:r>
      <w:r w:rsidRPr="00742F3E">
        <w:rPr>
          <w:rFonts w:ascii="David" w:hAnsi="David" w:hint="eastAsia"/>
          <w:szCs w:val="24"/>
          <w:rtl/>
          <w:lang w:eastAsia="en-US"/>
        </w:rPr>
        <w:t>יף</w:t>
      </w:r>
      <w:r w:rsidRPr="00742F3E">
        <w:rPr>
          <w:rFonts w:ascii="David" w:hAnsi="David"/>
          <w:szCs w:val="24"/>
          <w:rtl/>
          <w:lang w:eastAsia="en-US"/>
        </w:rPr>
        <w:t xml:space="preserve"> </w:t>
      </w:r>
      <w:r w:rsidRPr="00742F3E">
        <w:rPr>
          <w:rFonts w:ascii="David" w:hAnsi="David" w:hint="eastAsia"/>
          <w:szCs w:val="24"/>
          <w:rtl/>
          <w:lang w:eastAsia="en-US"/>
        </w:rPr>
        <w:t>לבוש</w:t>
      </w:r>
      <w:r w:rsidRPr="00742F3E">
        <w:rPr>
          <w:rFonts w:ascii="David" w:hAnsi="David"/>
          <w:szCs w:val="24"/>
          <w:rtl/>
          <w:lang w:eastAsia="en-US"/>
        </w:rPr>
        <w:t xml:space="preserve"> של </w:t>
      </w:r>
      <w:r w:rsidRPr="00742F3E">
        <w:rPr>
          <w:rFonts w:ascii="David" w:hAnsi="David" w:hint="eastAsia"/>
          <w:szCs w:val="24"/>
          <w:rtl/>
          <w:lang w:eastAsia="en-US"/>
        </w:rPr>
        <w:t>כל</w:t>
      </w:r>
      <w:r w:rsidRPr="00742F3E">
        <w:rPr>
          <w:rFonts w:ascii="David" w:hAnsi="David"/>
          <w:szCs w:val="24"/>
          <w:rtl/>
          <w:lang w:eastAsia="en-US"/>
        </w:rPr>
        <w:t xml:space="preserve"> </w:t>
      </w:r>
      <w:r w:rsidRPr="00742F3E">
        <w:rPr>
          <w:rFonts w:ascii="David" w:hAnsi="David" w:hint="eastAsia"/>
          <w:szCs w:val="24"/>
          <w:rtl/>
          <w:lang w:eastAsia="en-US"/>
        </w:rPr>
        <w:t>אחד</w:t>
      </w:r>
      <w:r w:rsidRPr="00742F3E">
        <w:rPr>
          <w:rFonts w:ascii="David" w:hAnsi="David"/>
          <w:szCs w:val="24"/>
          <w:rtl/>
          <w:lang w:eastAsia="en-US"/>
        </w:rPr>
        <w:t xml:space="preserve"> </w:t>
      </w:r>
      <w:r w:rsidRPr="00742F3E">
        <w:rPr>
          <w:rFonts w:ascii="David" w:hAnsi="David" w:hint="eastAsia"/>
          <w:szCs w:val="24"/>
          <w:rtl/>
          <w:lang w:eastAsia="en-US"/>
        </w:rPr>
        <w:t>מכח</w:t>
      </w:r>
      <w:r w:rsidRPr="00742F3E">
        <w:rPr>
          <w:rFonts w:ascii="David" w:hAnsi="David"/>
          <w:szCs w:val="24"/>
          <w:rtl/>
          <w:lang w:eastAsia="en-US"/>
        </w:rPr>
        <w:t xml:space="preserve"> </w:t>
      </w:r>
      <w:r w:rsidRPr="00742F3E">
        <w:rPr>
          <w:rFonts w:ascii="David" w:hAnsi="David" w:hint="eastAsia"/>
          <w:szCs w:val="24"/>
          <w:rtl/>
          <w:lang w:eastAsia="en-US"/>
        </w:rPr>
        <w:t>האדם</w:t>
      </w:r>
      <w:r w:rsidRPr="00742F3E">
        <w:rPr>
          <w:rFonts w:ascii="David" w:hAnsi="David"/>
          <w:szCs w:val="24"/>
          <w:rtl/>
          <w:lang w:eastAsia="en-US"/>
        </w:rPr>
        <w:t xml:space="preserve"> </w:t>
      </w:r>
      <w:r w:rsidRPr="00742F3E">
        <w:rPr>
          <w:rFonts w:ascii="David" w:hAnsi="David" w:hint="eastAsia"/>
          <w:szCs w:val="24"/>
          <w:rtl/>
          <w:lang w:eastAsia="en-US"/>
        </w:rPr>
        <w:t>הנ</w:t>
      </w:r>
      <w:r w:rsidRPr="00742F3E">
        <w:rPr>
          <w:rFonts w:ascii="David" w:hAnsi="David"/>
          <w:szCs w:val="24"/>
          <w:rtl/>
          <w:lang w:eastAsia="en-US"/>
        </w:rPr>
        <w:t>"ל, אשר ל</w:t>
      </w:r>
      <w:r w:rsidRPr="00742F3E">
        <w:rPr>
          <w:rFonts w:ascii="David" w:hAnsi="David" w:hint="eastAsia"/>
          <w:szCs w:val="24"/>
          <w:rtl/>
          <w:lang w:eastAsia="en-US"/>
        </w:rPr>
        <w:t>דעתו</w:t>
      </w:r>
      <w:r w:rsidRPr="00742F3E">
        <w:rPr>
          <w:rFonts w:ascii="David" w:hAnsi="David"/>
          <w:szCs w:val="24"/>
          <w:rtl/>
          <w:lang w:eastAsia="en-US"/>
        </w:rPr>
        <w:t xml:space="preserve"> אינו הולם את מעמד האירוע.</w:t>
      </w:r>
    </w:p>
    <w:p w:rsidR="00C02F08" w:rsidRPr="00742F3E" w:rsidRDefault="00C02F08" w:rsidP="00C02F08">
      <w:pPr>
        <w:overflowPunct w:val="0"/>
        <w:autoSpaceDE w:val="0"/>
        <w:autoSpaceDN w:val="0"/>
        <w:adjustRightInd w:val="0"/>
        <w:jc w:val="both"/>
        <w:textAlignment w:val="baseline"/>
        <w:rPr>
          <w:rFonts w:ascii="David" w:hAnsi="David"/>
          <w:b/>
          <w:bCs/>
          <w:szCs w:val="24"/>
          <w:u w:val="single"/>
          <w:lang w:eastAsia="en-US"/>
        </w:rPr>
      </w:pPr>
    </w:p>
    <w:p w:rsidR="00C91D68" w:rsidRPr="00742F3E" w:rsidRDefault="00C91D68">
      <w:pPr>
        <w:overflowPunct w:val="0"/>
        <w:autoSpaceDE w:val="0"/>
        <w:autoSpaceDN w:val="0"/>
        <w:adjustRightInd w:val="0"/>
        <w:spacing w:line="300" w:lineRule="atLeast"/>
        <w:ind w:left="807"/>
        <w:jc w:val="both"/>
        <w:textAlignment w:val="baseline"/>
        <w:rPr>
          <w:szCs w:val="24"/>
          <w:rtl/>
        </w:rPr>
      </w:pPr>
    </w:p>
    <w:p w:rsidR="00C02F08" w:rsidRPr="00742F3E" w:rsidRDefault="00F105F0" w:rsidP="00C02F08">
      <w:pPr>
        <w:pStyle w:val="af9"/>
        <w:numPr>
          <w:ilvl w:val="2"/>
          <w:numId w:val="66"/>
        </w:numPr>
        <w:overflowPunct w:val="0"/>
        <w:autoSpaceDE w:val="0"/>
        <w:autoSpaceDN w:val="0"/>
        <w:adjustRightInd w:val="0"/>
        <w:ind w:left="992" w:hanging="283"/>
        <w:jc w:val="both"/>
        <w:textAlignment w:val="baseline"/>
        <w:rPr>
          <w:b/>
          <w:bCs/>
          <w:szCs w:val="24"/>
          <w:u w:val="single"/>
          <w:rtl/>
        </w:rPr>
      </w:pPr>
      <w:r w:rsidRPr="00742F3E">
        <w:rPr>
          <w:b/>
          <w:bCs/>
          <w:szCs w:val="24"/>
          <w:u w:val="single"/>
          <w:rtl/>
        </w:rPr>
        <w:t xml:space="preserve">סווג ביטחוני </w:t>
      </w:r>
    </w:p>
    <w:p w:rsidR="00C02F08" w:rsidRPr="00742F3E" w:rsidRDefault="00FA5E42" w:rsidP="00C02F08">
      <w:pPr>
        <w:pStyle w:val="af"/>
        <w:numPr>
          <w:ilvl w:val="3"/>
          <w:numId w:val="66"/>
        </w:numPr>
        <w:tabs>
          <w:tab w:val="left" w:pos="720"/>
        </w:tabs>
        <w:spacing w:before="120" w:after="120"/>
        <w:ind w:left="1644" w:right="0"/>
        <w:rPr>
          <w:sz w:val="24"/>
        </w:rPr>
      </w:pPr>
      <w:r w:rsidRPr="00742F3E">
        <w:rPr>
          <w:rtl/>
        </w:rPr>
        <w:t>כניסת הזוכה ו/או עובדיו ו/או מועסקים מטעמו לאתרי הטקסים ו/או למשרד מותנית בקבלת אישור בטחוני מוקדם וחתימה על הצהרת סודיות מתאימה בהתאם להוראות אגף הביטחון של המשרד וכן בחתימה על הצהרות בדבר פרטים נוספים ביחס לעובד/י ה</w:t>
      </w:r>
      <w:r w:rsidR="005A526C" w:rsidRPr="00742F3E">
        <w:rPr>
          <w:rFonts w:hint="cs"/>
          <w:rtl/>
        </w:rPr>
        <w:t>זוכה</w:t>
      </w:r>
      <w:r w:rsidRPr="00742F3E">
        <w:rPr>
          <w:rtl/>
        </w:rPr>
        <w:t>, ככל שיידרש.</w:t>
      </w:r>
    </w:p>
    <w:p w:rsidR="00C02F08" w:rsidRPr="00742F3E" w:rsidRDefault="00FA5E42" w:rsidP="00C02F08">
      <w:pPr>
        <w:pStyle w:val="af"/>
        <w:numPr>
          <w:ilvl w:val="3"/>
          <w:numId w:val="66"/>
        </w:numPr>
        <w:tabs>
          <w:tab w:val="left" w:pos="720"/>
        </w:tabs>
        <w:spacing w:before="120" w:after="120"/>
        <w:ind w:left="1644" w:right="0"/>
        <w:rPr>
          <w:sz w:val="24"/>
        </w:rPr>
      </w:pPr>
      <w:r w:rsidRPr="00742F3E">
        <w:rPr>
          <w:rtl/>
        </w:rPr>
        <w:t xml:space="preserve">אדם אשר המשרד לא יאשר אותו מראש לא יועסק בקשר עם ביצוע השירותים נשוא מכרז זה. </w:t>
      </w:r>
      <w:r w:rsidR="00777904" w:rsidRPr="00742F3E">
        <w:rPr>
          <w:rFonts w:hint="cs"/>
          <w:sz w:val="24"/>
          <w:rtl/>
        </w:rPr>
        <w:t>לא אישר המשרד אדם כלשהו כאמור, יידרש הזוכה לספק השירותים באמצעות אדם אחר וזאת מבלי שיהיה זכאי לכל פיצוי ו/או תוספת בתמורה בגין כך.</w:t>
      </w:r>
    </w:p>
    <w:p w:rsidR="00465E35" w:rsidRPr="00742F3E" w:rsidRDefault="00465E35">
      <w:pPr>
        <w:pStyle w:val="af"/>
        <w:tabs>
          <w:tab w:val="left" w:pos="720"/>
        </w:tabs>
        <w:spacing w:before="120" w:after="120"/>
        <w:ind w:left="1418" w:right="0" w:firstLine="0"/>
        <w:rPr>
          <w:sz w:val="24"/>
          <w:szCs w:val="26"/>
        </w:rPr>
      </w:pPr>
    </w:p>
    <w:p w:rsidR="00C02F08" w:rsidRPr="00742F3E" w:rsidRDefault="00C02F08" w:rsidP="00C02F08">
      <w:pPr>
        <w:pStyle w:val="af9"/>
        <w:numPr>
          <w:ilvl w:val="1"/>
          <w:numId w:val="66"/>
        </w:numPr>
        <w:overflowPunct w:val="0"/>
        <w:autoSpaceDE w:val="0"/>
        <w:autoSpaceDN w:val="0"/>
        <w:adjustRightInd w:val="0"/>
        <w:ind w:left="992" w:hanging="992"/>
        <w:jc w:val="both"/>
        <w:textAlignment w:val="baseline"/>
        <w:rPr>
          <w:b/>
          <w:bCs/>
          <w:szCs w:val="24"/>
          <w:u w:val="single"/>
          <w:lang w:eastAsia="en-US"/>
        </w:rPr>
      </w:pPr>
      <w:r w:rsidRPr="00742F3E">
        <w:rPr>
          <w:b/>
          <w:bCs/>
          <w:szCs w:val="24"/>
          <w:u w:val="single"/>
          <w:rtl/>
          <w:lang w:eastAsia="en-US"/>
        </w:rPr>
        <w:t xml:space="preserve">אחריות </w:t>
      </w:r>
      <w:r w:rsidRPr="00742F3E">
        <w:rPr>
          <w:rFonts w:hint="eastAsia"/>
          <w:b/>
          <w:bCs/>
          <w:szCs w:val="24"/>
          <w:u w:val="single"/>
          <w:rtl/>
          <w:lang w:eastAsia="en-US"/>
        </w:rPr>
        <w:t>הזוכה</w:t>
      </w:r>
    </w:p>
    <w:p w:rsidR="00F32FE2" w:rsidRPr="00742F3E" w:rsidRDefault="00F32FE2" w:rsidP="00F32FE2">
      <w:pPr>
        <w:overflowPunct w:val="0"/>
        <w:autoSpaceDE w:val="0"/>
        <w:autoSpaceDN w:val="0"/>
        <w:adjustRightInd w:val="0"/>
        <w:ind w:left="756"/>
        <w:jc w:val="both"/>
        <w:textAlignment w:val="baseline"/>
        <w:rPr>
          <w:b/>
          <w:bCs/>
          <w:szCs w:val="24"/>
          <w:u w:val="single"/>
          <w:rtl/>
          <w:lang w:eastAsia="en-US"/>
        </w:rPr>
      </w:pPr>
    </w:p>
    <w:p w:rsidR="00C02F08" w:rsidRPr="00742F3E" w:rsidRDefault="00C02F08" w:rsidP="00C02F08">
      <w:pPr>
        <w:pStyle w:val="af9"/>
        <w:numPr>
          <w:ilvl w:val="2"/>
          <w:numId w:val="66"/>
        </w:numPr>
        <w:overflowPunct w:val="0"/>
        <w:autoSpaceDE w:val="0"/>
        <w:autoSpaceDN w:val="0"/>
        <w:adjustRightInd w:val="0"/>
        <w:spacing w:line="260" w:lineRule="exact"/>
        <w:ind w:left="1644"/>
        <w:jc w:val="both"/>
        <w:textAlignment w:val="baseline"/>
        <w:rPr>
          <w:rFonts w:ascii="David" w:hAnsi="David"/>
          <w:szCs w:val="24"/>
          <w:lang w:eastAsia="en-US"/>
        </w:rPr>
      </w:pPr>
      <w:r w:rsidRPr="00742F3E">
        <w:rPr>
          <w:rFonts w:ascii="David" w:hAnsi="David" w:hint="eastAsia"/>
          <w:szCs w:val="24"/>
          <w:rtl/>
          <w:lang w:eastAsia="en-US"/>
        </w:rPr>
        <w:t>הזוכה</w:t>
      </w:r>
      <w:r w:rsidRPr="00742F3E">
        <w:rPr>
          <w:rFonts w:ascii="David" w:hAnsi="David"/>
          <w:szCs w:val="24"/>
          <w:rtl/>
          <w:lang w:eastAsia="en-US"/>
        </w:rPr>
        <w:t xml:space="preserve"> מתחייב למתן שירותים באופן מעולה, שלם ותקין לרבות </w:t>
      </w:r>
      <w:r w:rsidRPr="00742F3E">
        <w:rPr>
          <w:rFonts w:ascii="David" w:hAnsi="David" w:hint="eastAsia"/>
          <w:szCs w:val="24"/>
          <w:rtl/>
          <w:lang w:eastAsia="en-US"/>
        </w:rPr>
        <w:t>כל</w:t>
      </w:r>
      <w:r w:rsidRPr="00742F3E">
        <w:rPr>
          <w:rFonts w:ascii="David" w:hAnsi="David"/>
          <w:szCs w:val="24"/>
          <w:rtl/>
          <w:lang w:eastAsia="en-US"/>
        </w:rPr>
        <w:t xml:space="preserve"> הציוד המסופק על ידו במהלך תקופת ההכנות </w:t>
      </w:r>
      <w:r w:rsidRPr="00742F3E">
        <w:rPr>
          <w:rFonts w:ascii="David" w:hAnsi="David" w:hint="eastAsia"/>
          <w:szCs w:val="24"/>
          <w:rtl/>
          <w:lang w:eastAsia="en-US"/>
        </w:rPr>
        <w:t>לטקסים</w:t>
      </w:r>
      <w:r w:rsidRPr="00742F3E">
        <w:rPr>
          <w:rFonts w:ascii="David" w:hAnsi="David"/>
          <w:szCs w:val="24"/>
          <w:rtl/>
          <w:lang w:eastAsia="en-US"/>
        </w:rPr>
        <w:t xml:space="preserve"> ובמהלך </w:t>
      </w:r>
      <w:r w:rsidRPr="00742F3E">
        <w:rPr>
          <w:rFonts w:ascii="David" w:hAnsi="David" w:hint="eastAsia"/>
          <w:szCs w:val="24"/>
          <w:rtl/>
          <w:lang w:eastAsia="en-US"/>
        </w:rPr>
        <w:t>הטקסים</w:t>
      </w:r>
      <w:r w:rsidRPr="00742F3E">
        <w:rPr>
          <w:rFonts w:ascii="David" w:hAnsi="David"/>
          <w:szCs w:val="24"/>
          <w:rtl/>
          <w:lang w:eastAsia="en-US"/>
        </w:rPr>
        <w:t xml:space="preserve"> עצמ</w:t>
      </w:r>
      <w:r w:rsidRPr="00742F3E">
        <w:rPr>
          <w:rFonts w:ascii="David" w:hAnsi="David" w:hint="eastAsia"/>
          <w:szCs w:val="24"/>
          <w:rtl/>
          <w:lang w:eastAsia="en-US"/>
        </w:rPr>
        <w:t>ם</w:t>
      </w:r>
      <w:r w:rsidRPr="00742F3E">
        <w:rPr>
          <w:rFonts w:ascii="David" w:hAnsi="David"/>
          <w:szCs w:val="24"/>
          <w:rtl/>
          <w:lang w:eastAsia="en-US"/>
        </w:rPr>
        <w:t>.</w:t>
      </w:r>
    </w:p>
    <w:p w:rsidR="00C02F08" w:rsidRPr="00742F3E" w:rsidRDefault="00C02F08" w:rsidP="00C02F08">
      <w:pPr>
        <w:pStyle w:val="af9"/>
        <w:overflowPunct w:val="0"/>
        <w:autoSpaceDE w:val="0"/>
        <w:autoSpaceDN w:val="0"/>
        <w:adjustRightInd w:val="0"/>
        <w:spacing w:line="260" w:lineRule="exact"/>
        <w:ind w:left="1644"/>
        <w:jc w:val="both"/>
        <w:textAlignment w:val="baseline"/>
        <w:rPr>
          <w:rFonts w:ascii="David" w:hAnsi="David"/>
          <w:szCs w:val="24"/>
          <w:lang w:eastAsia="en-US"/>
        </w:rPr>
      </w:pPr>
    </w:p>
    <w:p w:rsidR="0085300D" w:rsidRPr="00742F3E" w:rsidRDefault="00C02F08">
      <w:pPr>
        <w:pStyle w:val="af9"/>
        <w:numPr>
          <w:ilvl w:val="2"/>
          <w:numId w:val="66"/>
        </w:numPr>
        <w:overflowPunct w:val="0"/>
        <w:autoSpaceDE w:val="0"/>
        <w:autoSpaceDN w:val="0"/>
        <w:adjustRightInd w:val="0"/>
        <w:spacing w:line="260" w:lineRule="exact"/>
        <w:ind w:left="1644"/>
        <w:jc w:val="both"/>
        <w:textAlignment w:val="baseline"/>
        <w:rPr>
          <w:rFonts w:ascii="David" w:hAnsi="David"/>
          <w:szCs w:val="24"/>
          <w:lang w:eastAsia="en-US"/>
        </w:rPr>
      </w:pPr>
      <w:r w:rsidRPr="00742F3E">
        <w:rPr>
          <w:rFonts w:ascii="David" w:hAnsi="David" w:hint="eastAsia"/>
          <w:szCs w:val="24"/>
          <w:rtl/>
          <w:lang w:eastAsia="en-US"/>
        </w:rPr>
        <w:t>הזוכה</w:t>
      </w:r>
      <w:r w:rsidRPr="00742F3E">
        <w:rPr>
          <w:rFonts w:ascii="David" w:hAnsi="David"/>
          <w:szCs w:val="24"/>
          <w:rtl/>
          <w:lang w:eastAsia="en-US"/>
        </w:rPr>
        <w:t xml:space="preserve"> </w:t>
      </w:r>
      <w:r w:rsidRPr="00742F3E">
        <w:rPr>
          <w:rFonts w:ascii="David" w:hAnsi="David" w:hint="eastAsia"/>
          <w:szCs w:val="24"/>
          <w:rtl/>
          <w:lang w:eastAsia="en-US"/>
        </w:rPr>
        <w:t>מת</w:t>
      </w:r>
      <w:r w:rsidRPr="00742F3E">
        <w:rPr>
          <w:rFonts w:ascii="David" w:hAnsi="David"/>
          <w:szCs w:val="24"/>
          <w:rtl/>
          <w:lang w:eastAsia="en-US"/>
        </w:rPr>
        <w:t xml:space="preserve">חייב למתן אחריות מלאה לציוד ולשירותים המוצעים על ידו, </w:t>
      </w:r>
      <w:r w:rsidRPr="00742F3E">
        <w:rPr>
          <w:rFonts w:ascii="David" w:hAnsi="David" w:hint="eastAsia"/>
          <w:szCs w:val="24"/>
          <w:rtl/>
          <w:lang w:eastAsia="en-US"/>
        </w:rPr>
        <w:t>לרבות</w:t>
      </w:r>
      <w:r w:rsidRPr="00742F3E">
        <w:rPr>
          <w:rFonts w:ascii="David" w:hAnsi="David"/>
          <w:szCs w:val="24"/>
          <w:rtl/>
          <w:lang w:eastAsia="en-US"/>
        </w:rPr>
        <w:t xml:space="preserve"> משלב ההתקנה של הציוד ועד לפירוק</w:t>
      </w:r>
      <w:r w:rsidRPr="00742F3E">
        <w:rPr>
          <w:rFonts w:ascii="David" w:hAnsi="David" w:hint="eastAsia"/>
          <w:szCs w:val="24"/>
          <w:rtl/>
          <w:lang w:eastAsia="en-US"/>
        </w:rPr>
        <w:t>ו</w:t>
      </w:r>
      <w:r w:rsidRPr="00742F3E">
        <w:rPr>
          <w:rFonts w:ascii="David" w:hAnsi="David"/>
          <w:szCs w:val="24"/>
          <w:rtl/>
          <w:lang w:eastAsia="en-US"/>
        </w:rPr>
        <w:t xml:space="preserve">, ולמשך כל תקופת ההתקשרות, ללא </w:t>
      </w:r>
      <w:r w:rsidRPr="00742F3E">
        <w:rPr>
          <w:rFonts w:ascii="David" w:hAnsi="David" w:hint="eastAsia"/>
          <w:szCs w:val="24"/>
          <w:rtl/>
          <w:lang w:eastAsia="en-US"/>
        </w:rPr>
        <w:t>כל</w:t>
      </w:r>
      <w:r w:rsidRPr="00742F3E">
        <w:rPr>
          <w:rFonts w:ascii="David" w:hAnsi="David"/>
          <w:szCs w:val="24"/>
          <w:rtl/>
          <w:lang w:eastAsia="en-US"/>
        </w:rPr>
        <w:t xml:space="preserve"> </w:t>
      </w:r>
      <w:r w:rsidRPr="00742F3E">
        <w:rPr>
          <w:rFonts w:ascii="David" w:hAnsi="David" w:hint="eastAsia"/>
          <w:szCs w:val="24"/>
          <w:rtl/>
          <w:lang w:eastAsia="en-US"/>
        </w:rPr>
        <w:t>תשלום</w:t>
      </w:r>
      <w:r w:rsidRPr="00742F3E">
        <w:rPr>
          <w:rFonts w:ascii="David" w:hAnsi="David"/>
          <w:szCs w:val="24"/>
          <w:rtl/>
          <w:lang w:eastAsia="en-US"/>
        </w:rPr>
        <w:t xml:space="preserve"> נוסף מעבר לתמורה ש</w:t>
      </w:r>
      <w:r w:rsidRPr="00742F3E">
        <w:rPr>
          <w:rFonts w:ascii="David" w:hAnsi="David" w:hint="eastAsia"/>
          <w:szCs w:val="24"/>
          <w:rtl/>
          <w:lang w:eastAsia="en-US"/>
        </w:rPr>
        <w:t>הוצעה</w:t>
      </w:r>
      <w:r w:rsidRPr="00742F3E">
        <w:rPr>
          <w:rFonts w:ascii="David" w:hAnsi="David"/>
          <w:szCs w:val="24"/>
          <w:rtl/>
          <w:lang w:eastAsia="en-US"/>
        </w:rPr>
        <w:t xml:space="preserve"> על ידו </w:t>
      </w:r>
      <w:r w:rsidRPr="00742F3E">
        <w:rPr>
          <w:rFonts w:ascii="David" w:hAnsi="David" w:hint="eastAsia"/>
          <w:szCs w:val="24"/>
          <w:rtl/>
          <w:lang w:eastAsia="en-US"/>
        </w:rPr>
        <w:t>במסמך</w:t>
      </w:r>
      <w:r w:rsidRPr="00742F3E">
        <w:rPr>
          <w:rFonts w:ascii="David" w:hAnsi="David"/>
          <w:szCs w:val="24"/>
          <w:rtl/>
          <w:lang w:eastAsia="en-US"/>
        </w:rPr>
        <w:t xml:space="preserve"> </w:t>
      </w:r>
      <w:r w:rsidR="00A00D48" w:rsidRPr="00742F3E">
        <w:rPr>
          <w:rFonts w:ascii="David" w:hAnsi="David" w:hint="cs"/>
          <w:szCs w:val="24"/>
          <w:rtl/>
          <w:lang w:eastAsia="en-US"/>
        </w:rPr>
        <w:t>ב'</w:t>
      </w:r>
      <w:r w:rsidR="00A00D48" w:rsidRPr="00742F3E">
        <w:rPr>
          <w:rFonts w:ascii="David" w:hAnsi="David"/>
          <w:szCs w:val="24"/>
          <w:rtl/>
          <w:lang w:eastAsia="en-US"/>
        </w:rPr>
        <w:t>.</w:t>
      </w:r>
    </w:p>
    <w:p w:rsidR="00C02F08" w:rsidRPr="00742F3E" w:rsidRDefault="00C02F08" w:rsidP="00C02F08">
      <w:pPr>
        <w:pStyle w:val="af9"/>
        <w:rPr>
          <w:rFonts w:ascii="David" w:hAnsi="David"/>
          <w:szCs w:val="24"/>
          <w:rtl/>
          <w:lang w:eastAsia="en-US"/>
        </w:rPr>
      </w:pPr>
    </w:p>
    <w:p w:rsidR="00C02F08" w:rsidRPr="00742F3E" w:rsidRDefault="00C02F08" w:rsidP="00C02F08">
      <w:pPr>
        <w:pStyle w:val="af9"/>
        <w:numPr>
          <w:ilvl w:val="2"/>
          <w:numId w:val="66"/>
        </w:numPr>
        <w:overflowPunct w:val="0"/>
        <w:autoSpaceDE w:val="0"/>
        <w:autoSpaceDN w:val="0"/>
        <w:adjustRightInd w:val="0"/>
        <w:spacing w:line="260" w:lineRule="exact"/>
        <w:ind w:left="1644"/>
        <w:jc w:val="both"/>
        <w:textAlignment w:val="baseline"/>
        <w:rPr>
          <w:rFonts w:ascii="David" w:hAnsi="David"/>
          <w:szCs w:val="24"/>
          <w:lang w:eastAsia="en-US"/>
        </w:rPr>
      </w:pPr>
      <w:r w:rsidRPr="00742F3E">
        <w:rPr>
          <w:rFonts w:ascii="David" w:hAnsi="David" w:hint="eastAsia"/>
          <w:szCs w:val="24"/>
          <w:rtl/>
          <w:lang w:eastAsia="en-US"/>
        </w:rPr>
        <w:lastRenderedPageBreak/>
        <w:t>הזוכה</w:t>
      </w:r>
      <w:r w:rsidRPr="00742F3E">
        <w:rPr>
          <w:rFonts w:ascii="David" w:hAnsi="David"/>
          <w:szCs w:val="24"/>
          <w:rtl/>
          <w:lang w:eastAsia="en-US"/>
        </w:rPr>
        <w:t xml:space="preserve"> </w:t>
      </w:r>
      <w:r w:rsidRPr="00742F3E">
        <w:rPr>
          <w:rFonts w:ascii="David" w:hAnsi="David" w:hint="eastAsia"/>
          <w:szCs w:val="24"/>
          <w:rtl/>
          <w:lang w:eastAsia="en-US"/>
        </w:rPr>
        <w:t>מתחייב</w:t>
      </w:r>
      <w:r w:rsidRPr="00742F3E">
        <w:rPr>
          <w:rFonts w:ascii="David" w:hAnsi="David"/>
          <w:szCs w:val="24"/>
          <w:rtl/>
          <w:lang w:eastAsia="en-US"/>
        </w:rPr>
        <w:t xml:space="preserve"> </w:t>
      </w:r>
      <w:r w:rsidRPr="00742F3E">
        <w:rPr>
          <w:rFonts w:ascii="David" w:hAnsi="David" w:hint="eastAsia"/>
          <w:szCs w:val="24"/>
          <w:rtl/>
          <w:lang w:eastAsia="en-US"/>
        </w:rPr>
        <w:t>להיות</w:t>
      </w:r>
      <w:r w:rsidRPr="00742F3E">
        <w:rPr>
          <w:rFonts w:ascii="David" w:hAnsi="David"/>
          <w:szCs w:val="24"/>
          <w:rtl/>
          <w:lang w:eastAsia="en-US"/>
        </w:rPr>
        <w:t xml:space="preserve"> בעל </w:t>
      </w:r>
      <w:r w:rsidRPr="00742F3E">
        <w:rPr>
          <w:rFonts w:ascii="David" w:hAnsi="David" w:hint="eastAsia"/>
          <w:szCs w:val="24"/>
          <w:rtl/>
          <w:lang w:eastAsia="en-US"/>
        </w:rPr>
        <w:t>כל</w:t>
      </w:r>
      <w:r w:rsidRPr="00742F3E">
        <w:rPr>
          <w:rFonts w:ascii="David" w:hAnsi="David"/>
          <w:szCs w:val="24"/>
          <w:rtl/>
          <w:lang w:eastAsia="en-US"/>
        </w:rPr>
        <w:t xml:space="preserve"> </w:t>
      </w:r>
      <w:r w:rsidRPr="00742F3E">
        <w:rPr>
          <w:rFonts w:ascii="David" w:hAnsi="David" w:hint="eastAsia"/>
          <w:szCs w:val="24"/>
          <w:rtl/>
          <w:lang w:eastAsia="en-US"/>
        </w:rPr>
        <w:t>ה</w:t>
      </w:r>
      <w:r w:rsidRPr="00742F3E">
        <w:rPr>
          <w:rFonts w:ascii="David" w:hAnsi="David"/>
          <w:szCs w:val="24"/>
          <w:rtl/>
          <w:lang w:eastAsia="en-US"/>
        </w:rPr>
        <w:t xml:space="preserve">אמצעים </w:t>
      </w:r>
      <w:r w:rsidRPr="00742F3E">
        <w:rPr>
          <w:rFonts w:ascii="David" w:hAnsi="David" w:hint="eastAsia"/>
          <w:szCs w:val="24"/>
          <w:rtl/>
          <w:lang w:eastAsia="en-US"/>
        </w:rPr>
        <w:t>ה</w:t>
      </w:r>
      <w:r w:rsidRPr="00742F3E">
        <w:rPr>
          <w:rFonts w:ascii="David" w:hAnsi="David"/>
          <w:szCs w:val="24"/>
          <w:rtl/>
          <w:lang w:eastAsia="en-US"/>
        </w:rPr>
        <w:t>מתאימים למ</w:t>
      </w:r>
      <w:r w:rsidRPr="00742F3E">
        <w:rPr>
          <w:rFonts w:ascii="David" w:hAnsi="David" w:hint="eastAsia"/>
          <w:szCs w:val="24"/>
          <w:rtl/>
          <w:lang w:eastAsia="en-US"/>
        </w:rPr>
        <w:t>תן</w:t>
      </w:r>
      <w:r w:rsidRPr="00742F3E">
        <w:rPr>
          <w:rFonts w:ascii="David" w:hAnsi="David"/>
          <w:szCs w:val="24"/>
          <w:rtl/>
          <w:lang w:eastAsia="en-US"/>
        </w:rPr>
        <w:t xml:space="preserve"> פת</w:t>
      </w:r>
      <w:r w:rsidRPr="00742F3E">
        <w:rPr>
          <w:rFonts w:ascii="David" w:hAnsi="David" w:hint="eastAsia"/>
          <w:szCs w:val="24"/>
          <w:rtl/>
          <w:lang w:eastAsia="en-US"/>
        </w:rPr>
        <w:t>רון</w:t>
      </w:r>
      <w:r w:rsidRPr="00742F3E">
        <w:rPr>
          <w:rFonts w:ascii="David" w:hAnsi="David"/>
          <w:szCs w:val="24"/>
          <w:rtl/>
          <w:lang w:eastAsia="en-US"/>
        </w:rPr>
        <w:t xml:space="preserve"> לבעיות המתעוררות במהלך מתן השירותים לקראת ה</w:t>
      </w:r>
      <w:r w:rsidRPr="00742F3E">
        <w:rPr>
          <w:rFonts w:ascii="David" w:hAnsi="David" w:hint="eastAsia"/>
          <w:szCs w:val="24"/>
          <w:rtl/>
          <w:lang w:eastAsia="en-US"/>
        </w:rPr>
        <w:t>טקסים</w:t>
      </w:r>
      <w:r w:rsidRPr="00742F3E">
        <w:rPr>
          <w:rFonts w:ascii="David" w:hAnsi="David"/>
          <w:szCs w:val="24"/>
          <w:rtl/>
          <w:lang w:eastAsia="en-US"/>
        </w:rPr>
        <w:t xml:space="preserve"> ובמהלך </w:t>
      </w:r>
      <w:r w:rsidRPr="00742F3E">
        <w:rPr>
          <w:rFonts w:ascii="David" w:hAnsi="David" w:hint="eastAsia"/>
          <w:szCs w:val="24"/>
          <w:rtl/>
          <w:lang w:eastAsia="en-US"/>
        </w:rPr>
        <w:t>הטקסים</w:t>
      </w:r>
      <w:r w:rsidRPr="00742F3E">
        <w:rPr>
          <w:rFonts w:ascii="David" w:hAnsi="David"/>
          <w:szCs w:val="24"/>
          <w:rtl/>
          <w:lang w:eastAsia="en-US"/>
        </w:rPr>
        <w:t xml:space="preserve"> עצמ</w:t>
      </w:r>
      <w:r w:rsidRPr="00742F3E">
        <w:rPr>
          <w:rFonts w:ascii="David" w:hAnsi="David" w:hint="eastAsia"/>
          <w:szCs w:val="24"/>
          <w:rtl/>
          <w:lang w:eastAsia="en-US"/>
        </w:rPr>
        <w:t>ם</w:t>
      </w:r>
      <w:r w:rsidRPr="00742F3E">
        <w:rPr>
          <w:rFonts w:ascii="David" w:hAnsi="David"/>
          <w:szCs w:val="24"/>
          <w:rtl/>
          <w:lang w:eastAsia="en-US"/>
        </w:rPr>
        <w:t xml:space="preserve"> </w:t>
      </w:r>
      <w:r w:rsidRPr="00742F3E">
        <w:rPr>
          <w:rFonts w:ascii="David" w:hAnsi="David" w:hint="eastAsia"/>
          <w:szCs w:val="24"/>
          <w:rtl/>
          <w:lang w:eastAsia="en-US"/>
        </w:rPr>
        <w:t>מתחילתם</w:t>
      </w:r>
      <w:r w:rsidRPr="00742F3E">
        <w:rPr>
          <w:rFonts w:ascii="David" w:hAnsi="David"/>
          <w:szCs w:val="24"/>
          <w:rtl/>
          <w:lang w:eastAsia="en-US"/>
        </w:rPr>
        <w:t xml:space="preserve"> </w:t>
      </w:r>
      <w:r w:rsidRPr="00742F3E">
        <w:rPr>
          <w:rFonts w:ascii="David" w:hAnsi="David" w:hint="eastAsia"/>
          <w:szCs w:val="24"/>
          <w:rtl/>
          <w:lang w:eastAsia="en-US"/>
        </w:rPr>
        <w:t>ועד</w:t>
      </w:r>
      <w:r w:rsidRPr="00742F3E">
        <w:rPr>
          <w:rFonts w:ascii="David" w:hAnsi="David"/>
          <w:szCs w:val="24"/>
          <w:rtl/>
          <w:lang w:eastAsia="en-US"/>
        </w:rPr>
        <w:t xml:space="preserve"> לסיומ</w:t>
      </w:r>
      <w:r w:rsidRPr="00742F3E">
        <w:rPr>
          <w:rFonts w:ascii="David" w:hAnsi="David" w:hint="eastAsia"/>
          <w:szCs w:val="24"/>
          <w:rtl/>
          <w:lang w:eastAsia="en-US"/>
        </w:rPr>
        <w:t>ם</w:t>
      </w:r>
      <w:r w:rsidRPr="00742F3E">
        <w:rPr>
          <w:rFonts w:ascii="David" w:hAnsi="David"/>
          <w:szCs w:val="24"/>
          <w:rtl/>
          <w:lang w:eastAsia="en-US"/>
        </w:rPr>
        <w:t>.</w:t>
      </w:r>
    </w:p>
    <w:p w:rsidR="00C02F08" w:rsidRPr="00742F3E" w:rsidRDefault="00C02F08" w:rsidP="00C02F08">
      <w:pPr>
        <w:spacing w:line="260" w:lineRule="exact"/>
        <w:ind w:left="1644"/>
        <w:rPr>
          <w:rFonts w:ascii="David" w:hAnsi="David"/>
          <w:b/>
          <w:bCs/>
          <w:szCs w:val="24"/>
          <w:rtl/>
          <w:lang w:eastAsia="en-US"/>
        </w:rPr>
      </w:pPr>
    </w:p>
    <w:p w:rsidR="00C02F08" w:rsidRPr="00742F3E" w:rsidRDefault="00F32FE2" w:rsidP="00C02F08">
      <w:pPr>
        <w:spacing w:line="260" w:lineRule="exact"/>
        <w:ind w:left="1644"/>
        <w:rPr>
          <w:rFonts w:ascii="David" w:hAnsi="David"/>
          <w:szCs w:val="24"/>
          <w:rtl/>
          <w:lang w:eastAsia="en-US"/>
        </w:rPr>
      </w:pPr>
      <w:r w:rsidRPr="00742F3E">
        <w:rPr>
          <w:rFonts w:ascii="David" w:hAnsi="David" w:hint="cs"/>
          <w:b/>
          <w:bCs/>
          <w:szCs w:val="24"/>
          <w:rtl/>
          <w:lang w:eastAsia="en-US"/>
        </w:rPr>
        <w:t xml:space="preserve">מבלי לגרוע מכלליות האמור, </w:t>
      </w:r>
      <w:r w:rsidRPr="00742F3E">
        <w:rPr>
          <w:rFonts w:ascii="David" w:hAnsi="David" w:hint="eastAsia"/>
          <w:b/>
          <w:bCs/>
          <w:szCs w:val="24"/>
          <w:rtl/>
          <w:lang w:eastAsia="en-US"/>
        </w:rPr>
        <w:t>על</w:t>
      </w:r>
      <w:r w:rsidRPr="00742F3E">
        <w:rPr>
          <w:rFonts w:ascii="David" w:hAnsi="David"/>
          <w:b/>
          <w:bCs/>
          <w:szCs w:val="24"/>
          <w:rtl/>
          <w:lang w:eastAsia="en-US"/>
        </w:rPr>
        <w:t xml:space="preserve"> ה</w:t>
      </w:r>
      <w:r w:rsidRPr="00742F3E">
        <w:rPr>
          <w:rFonts w:ascii="David" w:hAnsi="David" w:hint="cs"/>
          <w:b/>
          <w:bCs/>
          <w:szCs w:val="24"/>
          <w:rtl/>
          <w:lang w:eastAsia="en-US"/>
        </w:rPr>
        <w:t xml:space="preserve">זוכה </w:t>
      </w:r>
      <w:r w:rsidRPr="00742F3E">
        <w:rPr>
          <w:rFonts w:ascii="David" w:hAnsi="David"/>
          <w:b/>
          <w:bCs/>
          <w:szCs w:val="24"/>
          <w:rtl/>
          <w:lang w:eastAsia="en-US"/>
        </w:rPr>
        <w:t xml:space="preserve"> להחזיק באתר</w:t>
      </w:r>
      <w:r w:rsidRPr="00742F3E">
        <w:rPr>
          <w:rFonts w:ascii="David" w:hAnsi="David" w:hint="cs"/>
          <w:b/>
          <w:bCs/>
          <w:szCs w:val="24"/>
          <w:rtl/>
          <w:lang w:eastAsia="en-US"/>
        </w:rPr>
        <w:t>ים</w:t>
      </w:r>
      <w:r w:rsidRPr="00742F3E">
        <w:rPr>
          <w:rFonts w:ascii="David" w:hAnsi="David"/>
          <w:b/>
          <w:bCs/>
          <w:szCs w:val="24"/>
          <w:rtl/>
          <w:lang w:eastAsia="en-US"/>
        </w:rPr>
        <w:t xml:space="preserve"> ציוד חלופי אשר ניתן יהיה להחליפו </w:t>
      </w:r>
      <w:r w:rsidRPr="00742F3E">
        <w:rPr>
          <w:rFonts w:ascii="David" w:hAnsi="David" w:hint="cs"/>
          <w:b/>
          <w:bCs/>
          <w:szCs w:val="24"/>
          <w:rtl/>
          <w:lang w:eastAsia="en-US"/>
        </w:rPr>
        <w:t>באופן מיידי ככל שהדבר יידרש</w:t>
      </w:r>
      <w:r w:rsidRPr="00742F3E">
        <w:rPr>
          <w:rFonts w:ascii="David" w:hAnsi="David"/>
          <w:b/>
          <w:bCs/>
          <w:szCs w:val="24"/>
          <w:rtl/>
          <w:lang w:eastAsia="en-US"/>
        </w:rPr>
        <w:t>, במקרה של תקלה.</w:t>
      </w:r>
    </w:p>
    <w:p w:rsidR="00F32FE2" w:rsidRPr="00742F3E" w:rsidRDefault="00F32FE2" w:rsidP="00F32FE2">
      <w:pPr>
        <w:overflowPunct w:val="0"/>
        <w:autoSpaceDE w:val="0"/>
        <w:autoSpaceDN w:val="0"/>
        <w:adjustRightInd w:val="0"/>
        <w:spacing w:line="260" w:lineRule="exact"/>
        <w:jc w:val="both"/>
        <w:textAlignment w:val="baseline"/>
        <w:rPr>
          <w:rFonts w:ascii="David" w:hAnsi="David"/>
          <w:szCs w:val="24"/>
          <w:rtl/>
          <w:lang w:eastAsia="en-US"/>
        </w:rPr>
      </w:pPr>
    </w:p>
    <w:p w:rsidR="00F32FE2" w:rsidRPr="00742F3E" w:rsidRDefault="00F32FE2" w:rsidP="00F32FE2">
      <w:pPr>
        <w:overflowPunct w:val="0"/>
        <w:autoSpaceDE w:val="0"/>
        <w:autoSpaceDN w:val="0"/>
        <w:adjustRightInd w:val="0"/>
        <w:spacing w:line="260" w:lineRule="exact"/>
        <w:jc w:val="both"/>
        <w:textAlignment w:val="baseline"/>
        <w:rPr>
          <w:rFonts w:ascii="David" w:hAnsi="David"/>
          <w:szCs w:val="24"/>
          <w:rtl/>
          <w:lang w:eastAsia="en-US"/>
        </w:rPr>
      </w:pPr>
    </w:p>
    <w:p w:rsidR="0085300D" w:rsidRPr="00742F3E" w:rsidRDefault="00C02F08">
      <w:pPr>
        <w:pStyle w:val="af9"/>
        <w:numPr>
          <w:ilvl w:val="2"/>
          <w:numId w:val="66"/>
        </w:numPr>
        <w:overflowPunct w:val="0"/>
        <w:autoSpaceDE w:val="0"/>
        <w:autoSpaceDN w:val="0"/>
        <w:adjustRightInd w:val="0"/>
        <w:spacing w:line="260" w:lineRule="exact"/>
        <w:ind w:left="1644"/>
        <w:jc w:val="both"/>
        <w:textAlignment w:val="baseline"/>
        <w:rPr>
          <w:rFonts w:ascii="David" w:hAnsi="David"/>
          <w:szCs w:val="24"/>
          <w:lang w:eastAsia="en-US"/>
        </w:rPr>
      </w:pPr>
      <w:r w:rsidRPr="00742F3E">
        <w:rPr>
          <w:rFonts w:ascii="David" w:hAnsi="David" w:hint="eastAsia"/>
          <w:szCs w:val="24"/>
          <w:rtl/>
          <w:lang w:eastAsia="en-US"/>
        </w:rPr>
        <w:t>מובהר</w:t>
      </w:r>
      <w:r w:rsidRPr="00742F3E">
        <w:rPr>
          <w:rFonts w:ascii="David" w:hAnsi="David"/>
          <w:szCs w:val="24"/>
          <w:rtl/>
          <w:lang w:eastAsia="en-US"/>
        </w:rPr>
        <w:t xml:space="preserve"> בזאת כי, </w:t>
      </w:r>
      <w:r w:rsidRPr="00742F3E">
        <w:rPr>
          <w:rFonts w:ascii="David" w:hAnsi="David" w:hint="eastAsia"/>
          <w:szCs w:val="24"/>
          <w:rtl/>
          <w:lang w:eastAsia="en-US"/>
        </w:rPr>
        <w:t>הזוכה</w:t>
      </w:r>
      <w:r w:rsidRPr="00742F3E">
        <w:rPr>
          <w:rFonts w:ascii="David" w:hAnsi="David"/>
          <w:szCs w:val="24"/>
          <w:rtl/>
          <w:lang w:eastAsia="en-US"/>
        </w:rPr>
        <w:t xml:space="preserve"> </w:t>
      </w:r>
      <w:r w:rsidRPr="00742F3E">
        <w:rPr>
          <w:rFonts w:ascii="David" w:hAnsi="David" w:hint="eastAsia"/>
          <w:szCs w:val="24"/>
          <w:rtl/>
          <w:lang w:eastAsia="en-US"/>
        </w:rPr>
        <w:t>אחראי</w:t>
      </w:r>
      <w:r w:rsidRPr="00742F3E">
        <w:rPr>
          <w:rFonts w:ascii="David" w:hAnsi="David"/>
          <w:szCs w:val="24"/>
          <w:rtl/>
          <w:lang w:eastAsia="en-US"/>
        </w:rPr>
        <w:t xml:space="preserve"> לבדו ו</w:t>
      </w:r>
      <w:r w:rsidRPr="00742F3E">
        <w:rPr>
          <w:rFonts w:ascii="David" w:hAnsi="David" w:hint="eastAsia"/>
          <w:szCs w:val="24"/>
          <w:rtl/>
          <w:lang w:eastAsia="en-US"/>
        </w:rPr>
        <w:t>יישא</w:t>
      </w:r>
      <w:r w:rsidRPr="00742F3E">
        <w:rPr>
          <w:rFonts w:ascii="David" w:hAnsi="David"/>
          <w:szCs w:val="24"/>
          <w:rtl/>
          <w:lang w:eastAsia="en-US"/>
        </w:rPr>
        <w:t xml:space="preserve"> </w:t>
      </w:r>
      <w:r w:rsidRPr="00742F3E">
        <w:rPr>
          <w:rFonts w:ascii="David" w:hAnsi="David" w:hint="eastAsia"/>
          <w:szCs w:val="24"/>
          <w:rtl/>
          <w:lang w:eastAsia="en-US"/>
        </w:rPr>
        <w:t>באופן</w:t>
      </w:r>
      <w:r w:rsidRPr="00742F3E">
        <w:rPr>
          <w:rFonts w:ascii="David" w:hAnsi="David"/>
          <w:szCs w:val="24"/>
          <w:rtl/>
          <w:lang w:eastAsia="en-US"/>
        </w:rPr>
        <w:t xml:space="preserve"> עצמאי </w:t>
      </w:r>
      <w:r w:rsidRPr="00742F3E">
        <w:rPr>
          <w:rFonts w:ascii="David" w:hAnsi="David" w:hint="eastAsia"/>
          <w:szCs w:val="24"/>
          <w:rtl/>
          <w:lang w:eastAsia="en-US"/>
        </w:rPr>
        <w:t>בכל</w:t>
      </w:r>
      <w:r w:rsidRPr="00742F3E">
        <w:rPr>
          <w:rFonts w:ascii="David" w:hAnsi="David"/>
          <w:szCs w:val="24"/>
          <w:rtl/>
          <w:lang w:eastAsia="en-US"/>
        </w:rPr>
        <w:t xml:space="preserve"> הוצאה שהיא במידה ש</w:t>
      </w:r>
      <w:r w:rsidRPr="00742F3E">
        <w:rPr>
          <w:rFonts w:ascii="David" w:hAnsi="David" w:hint="eastAsia"/>
          <w:szCs w:val="24"/>
          <w:rtl/>
          <w:lang w:eastAsia="en-US"/>
        </w:rPr>
        <w:t>יגרמו</w:t>
      </w:r>
      <w:r w:rsidRPr="00742F3E">
        <w:rPr>
          <w:rFonts w:ascii="David" w:hAnsi="David"/>
          <w:szCs w:val="24"/>
          <w:rtl/>
          <w:lang w:eastAsia="en-US"/>
        </w:rPr>
        <w:t xml:space="preserve"> נזקים על ידו ו/או על ידי </w:t>
      </w:r>
      <w:r w:rsidRPr="00742F3E">
        <w:rPr>
          <w:rFonts w:ascii="David" w:hAnsi="David" w:hint="eastAsia"/>
          <w:szCs w:val="24"/>
          <w:rtl/>
          <w:lang w:eastAsia="en-US"/>
        </w:rPr>
        <w:t>מי</w:t>
      </w:r>
      <w:r w:rsidRPr="00742F3E">
        <w:rPr>
          <w:rFonts w:ascii="David" w:hAnsi="David"/>
          <w:szCs w:val="24"/>
          <w:rtl/>
          <w:lang w:eastAsia="en-US"/>
        </w:rPr>
        <w:t xml:space="preserve"> </w:t>
      </w:r>
      <w:r w:rsidRPr="00742F3E">
        <w:rPr>
          <w:rFonts w:ascii="David" w:hAnsi="David" w:hint="eastAsia"/>
          <w:szCs w:val="24"/>
          <w:rtl/>
          <w:lang w:eastAsia="en-US"/>
        </w:rPr>
        <w:t>מ</w:t>
      </w:r>
      <w:r w:rsidRPr="00742F3E">
        <w:rPr>
          <w:rFonts w:ascii="David" w:hAnsi="David"/>
          <w:szCs w:val="24"/>
          <w:rtl/>
          <w:lang w:eastAsia="en-US"/>
        </w:rPr>
        <w:t xml:space="preserve">עובדיו </w:t>
      </w:r>
      <w:r w:rsidRPr="00742F3E">
        <w:rPr>
          <w:rFonts w:ascii="David" w:hAnsi="David" w:hint="eastAsia"/>
          <w:szCs w:val="24"/>
          <w:rtl/>
          <w:lang w:eastAsia="en-US"/>
        </w:rPr>
        <w:t>ו</w:t>
      </w:r>
      <w:r w:rsidRPr="00742F3E">
        <w:rPr>
          <w:rFonts w:ascii="David" w:hAnsi="David"/>
          <w:szCs w:val="24"/>
          <w:rtl/>
          <w:lang w:eastAsia="en-US"/>
        </w:rPr>
        <w:t>/או על ידי מי מטעמו לתשת</w:t>
      </w:r>
      <w:r w:rsidRPr="00742F3E">
        <w:rPr>
          <w:rFonts w:ascii="David" w:hAnsi="David" w:hint="eastAsia"/>
          <w:szCs w:val="24"/>
          <w:rtl/>
          <w:lang w:eastAsia="en-US"/>
        </w:rPr>
        <w:t>יות</w:t>
      </w:r>
      <w:r w:rsidRPr="00742F3E">
        <w:rPr>
          <w:rFonts w:ascii="David" w:hAnsi="David"/>
          <w:szCs w:val="24"/>
          <w:rtl/>
          <w:lang w:eastAsia="en-US"/>
        </w:rPr>
        <w:t xml:space="preserve"> </w:t>
      </w:r>
      <w:r w:rsidRPr="00742F3E">
        <w:rPr>
          <w:rFonts w:ascii="David" w:hAnsi="David" w:hint="eastAsia"/>
          <w:szCs w:val="24"/>
          <w:rtl/>
          <w:lang w:eastAsia="en-US"/>
        </w:rPr>
        <w:t>הקיימות</w:t>
      </w:r>
      <w:r w:rsidRPr="00742F3E">
        <w:rPr>
          <w:rFonts w:ascii="David" w:hAnsi="David"/>
          <w:szCs w:val="24"/>
          <w:rtl/>
          <w:lang w:eastAsia="en-US"/>
        </w:rPr>
        <w:t xml:space="preserve"> במקום האירוע, לסביבה, </w:t>
      </w:r>
      <w:r w:rsidRPr="00742F3E">
        <w:rPr>
          <w:rFonts w:ascii="David" w:hAnsi="David" w:hint="eastAsia"/>
          <w:szCs w:val="24"/>
          <w:rtl/>
          <w:lang w:eastAsia="en-US"/>
        </w:rPr>
        <w:t>לאדם</w:t>
      </w:r>
      <w:r w:rsidRPr="00742F3E">
        <w:rPr>
          <w:rFonts w:ascii="David" w:hAnsi="David"/>
          <w:szCs w:val="24"/>
          <w:rtl/>
          <w:lang w:eastAsia="en-US"/>
        </w:rPr>
        <w:t xml:space="preserve"> </w:t>
      </w:r>
      <w:r w:rsidRPr="00742F3E">
        <w:rPr>
          <w:rFonts w:ascii="David" w:hAnsi="David" w:hint="eastAsia"/>
          <w:szCs w:val="24"/>
          <w:rtl/>
          <w:lang w:eastAsia="en-US"/>
        </w:rPr>
        <w:t>כלשהו</w:t>
      </w:r>
      <w:r w:rsidRPr="00742F3E">
        <w:rPr>
          <w:rFonts w:ascii="David" w:hAnsi="David"/>
          <w:szCs w:val="24"/>
          <w:rtl/>
          <w:lang w:eastAsia="en-US"/>
        </w:rPr>
        <w:t xml:space="preserve"> ו/או כל נזק אחר. על כן, </w:t>
      </w:r>
      <w:r w:rsidRPr="00742F3E">
        <w:rPr>
          <w:rFonts w:ascii="David" w:hAnsi="David" w:hint="eastAsia"/>
          <w:szCs w:val="24"/>
          <w:rtl/>
          <w:lang w:eastAsia="en-US"/>
        </w:rPr>
        <w:t>הזוכה</w:t>
      </w:r>
      <w:r w:rsidRPr="00742F3E">
        <w:rPr>
          <w:rFonts w:ascii="David" w:hAnsi="David"/>
          <w:szCs w:val="24"/>
          <w:rtl/>
          <w:lang w:eastAsia="en-US"/>
        </w:rPr>
        <w:t xml:space="preserve"> יבטח את עצמו ואת עובדיו ו/או המועסקים על ידו בפוליסת ביטוח </w:t>
      </w:r>
      <w:r w:rsidR="005A526C" w:rsidRPr="00742F3E">
        <w:rPr>
          <w:rFonts w:ascii="David" w:hAnsi="David" w:hint="cs"/>
          <w:szCs w:val="24"/>
          <w:rtl/>
          <w:lang w:eastAsia="en-US"/>
        </w:rPr>
        <w:t>כאמור בסעיף 5 להלן</w:t>
      </w:r>
      <w:r w:rsidRPr="00742F3E">
        <w:rPr>
          <w:rFonts w:ascii="David" w:hAnsi="David"/>
          <w:szCs w:val="24"/>
          <w:rtl/>
          <w:lang w:eastAsia="en-US"/>
        </w:rPr>
        <w:t>.</w:t>
      </w:r>
    </w:p>
    <w:p w:rsidR="00465E62" w:rsidRPr="00742F3E" w:rsidRDefault="00465E62">
      <w:pPr>
        <w:pStyle w:val="af9"/>
        <w:overflowPunct w:val="0"/>
        <w:autoSpaceDE w:val="0"/>
        <w:autoSpaceDN w:val="0"/>
        <w:adjustRightInd w:val="0"/>
        <w:spacing w:line="260" w:lineRule="exact"/>
        <w:ind w:left="1644"/>
        <w:jc w:val="both"/>
        <w:textAlignment w:val="baseline"/>
        <w:rPr>
          <w:rFonts w:ascii="David" w:hAnsi="David"/>
          <w:szCs w:val="24"/>
          <w:lang w:eastAsia="en-US"/>
        </w:rPr>
      </w:pPr>
    </w:p>
    <w:p w:rsidR="00BF3AF5" w:rsidRPr="00742F3E" w:rsidRDefault="00150BAE">
      <w:pPr>
        <w:pStyle w:val="af9"/>
        <w:numPr>
          <w:ilvl w:val="2"/>
          <w:numId w:val="66"/>
        </w:numPr>
        <w:overflowPunct w:val="0"/>
        <w:autoSpaceDE w:val="0"/>
        <w:autoSpaceDN w:val="0"/>
        <w:adjustRightInd w:val="0"/>
        <w:spacing w:line="260" w:lineRule="exact"/>
        <w:ind w:left="1644"/>
        <w:jc w:val="both"/>
        <w:textAlignment w:val="baseline"/>
        <w:rPr>
          <w:rFonts w:ascii="David" w:hAnsi="David"/>
          <w:szCs w:val="24"/>
          <w:rtl/>
          <w:lang w:eastAsia="en-US"/>
        </w:rPr>
      </w:pPr>
      <w:r w:rsidRPr="00742F3E">
        <w:rPr>
          <w:szCs w:val="24"/>
          <w:rtl/>
        </w:rPr>
        <w:t xml:space="preserve">מבלי לגרוע מכל זכות או סעד העומדים למשרד בהתאם </w:t>
      </w:r>
      <w:r w:rsidRPr="00742F3E">
        <w:rPr>
          <w:rFonts w:hint="cs"/>
          <w:szCs w:val="24"/>
          <w:rtl/>
        </w:rPr>
        <w:t>למכרז</w:t>
      </w:r>
      <w:r w:rsidRPr="00742F3E">
        <w:rPr>
          <w:szCs w:val="24"/>
          <w:rtl/>
        </w:rPr>
        <w:t xml:space="preserve"> ולהוראות כל דין, יהיה זכאי המשרד לקבל מן ה</w:t>
      </w:r>
      <w:r w:rsidRPr="00742F3E">
        <w:rPr>
          <w:rFonts w:hint="cs"/>
          <w:szCs w:val="24"/>
          <w:rtl/>
        </w:rPr>
        <w:t>זוכה</w:t>
      </w:r>
      <w:r w:rsidRPr="00742F3E">
        <w:rPr>
          <w:szCs w:val="24"/>
          <w:rtl/>
        </w:rPr>
        <w:t xml:space="preserve"> </w:t>
      </w:r>
      <w:r w:rsidRPr="00742F3E">
        <w:rPr>
          <w:rFonts w:hint="cs"/>
          <w:szCs w:val="24"/>
          <w:rtl/>
        </w:rPr>
        <w:t xml:space="preserve">בנוסף לכל פיצוי ו/או סעד אחר כאמור, </w:t>
      </w:r>
      <w:r w:rsidRPr="00742F3E">
        <w:rPr>
          <w:szCs w:val="24"/>
          <w:rtl/>
        </w:rPr>
        <w:t>פיצוי מוסכם ומוערך מראש</w:t>
      </w:r>
      <w:r w:rsidRPr="00742F3E">
        <w:rPr>
          <w:rFonts w:ascii="David" w:hAnsi="David" w:hint="cs"/>
          <w:szCs w:val="24"/>
          <w:rtl/>
          <w:lang w:eastAsia="en-US"/>
        </w:rPr>
        <w:t xml:space="preserve"> בהתאם ובכפוף למפורט </w:t>
      </w:r>
      <w:r w:rsidR="005F4D25" w:rsidRPr="00742F3E">
        <w:rPr>
          <w:rFonts w:ascii="David" w:hAnsi="David" w:hint="eastAsia"/>
          <w:szCs w:val="24"/>
          <w:rtl/>
          <w:lang w:eastAsia="en-US"/>
        </w:rPr>
        <w:t>בסעיף</w:t>
      </w:r>
      <w:r w:rsidR="005F4D25" w:rsidRPr="00742F3E">
        <w:rPr>
          <w:rFonts w:ascii="David" w:hAnsi="David"/>
          <w:szCs w:val="24"/>
          <w:rtl/>
          <w:lang w:eastAsia="en-US"/>
        </w:rPr>
        <w:t xml:space="preserve"> 13.4 </w:t>
      </w:r>
      <w:r w:rsidR="005F4D25" w:rsidRPr="00742F3E">
        <w:rPr>
          <w:rFonts w:ascii="David" w:hAnsi="David" w:hint="eastAsia"/>
          <w:szCs w:val="24"/>
          <w:rtl/>
          <w:lang w:eastAsia="en-US"/>
        </w:rPr>
        <w:t>למסמך</w:t>
      </w:r>
      <w:r w:rsidR="005F4D25" w:rsidRPr="00742F3E">
        <w:rPr>
          <w:rFonts w:ascii="David" w:hAnsi="David"/>
          <w:szCs w:val="24"/>
          <w:rtl/>
          <w:lang w:eastAsia="en-US"/>
        </w:rPr>
        <w:t xml:space="preserve"> </w:t>
      </w:r>
      <w:r w:rsidR="005F4D25" w:rsidRPr="00742F3E">
        <w:rPr>
          <w:rFonts w:ascii="David" w:hAnsi="David" w:hint="eastAsia"/>
          <w:szCs w:val="24"/>
          <w:rtl/>
          <w:lang w:eastAsia="en-US"/>
        </w:rPr>
        <w:t>ה</w:t>
      </w:r>
      <w:r w:rsidR="005F4D25" w:rsidRPr="00742F3E">
        <w:rPr>
          <w:rFonts w:ascii="David" w:hAnsi="David"/>
          <w:szCs w:val="24"/>
          <w:rtl/>
          <w:lang w:eastAsia="en-US"/>
        </w:rPr>
        <w:t>'</w:t>
      </w:r>
      <w:r w:rsidRPr="00742F3E">
        <w:rPr>
          <w:rFonts w:ascii="David" w:hAnsi="David" w:hint="cs"/>
          <w:szCs w:val="24"/>
          <w:rtl/>
          <w:lang w:eastAsia="en-US"/>
        </w:rPr>
        <w:t>.</w:t>
      </w:r>
    </w:p>
    <w:p w:rsidR="00465E35" w:rsidRPr="00742F3E" w:rsidRDefault="00465E35" w:rsidP="008645BA">
      <w:pPr>
        <w:pStyle w:val="af"/>
        <w:tabs>
          <w:tab w:val="left" w:pos="720"/>
        </w:tabs>
        <w:spacing w:before="120" w:after="120"/>
        <w:ind w:left="1418" w:right="0" w:firstLine="0"/>
        <w:rPr>
          <w:sz w:val="24"/>
        </w:rPr>
      </w:pPr>
    </w:p>
    <w:p w:rsidR="00C02F08" w:rsidRPr="00742F3E" w:rsidRDefault="00FC37E2" w:rsidP="00C02F08">
      <w:pPr>
        <w:pStyle w:val="af"/>
        <w:numPr>
          <w:ilvl w:val="0"/>
          <w:numId w:val="66"/>
        </w:numPr>
        <w:spacing w:line="240" w:lineRule="auto"/>
        <w:ind w:right="0"/>
        <w:rPr>
          <w:b/>
          <w:bCs/>
          <w:u w:val="single"/>
          <w:rtl/>
        </w:rPr>
      </w:pPr>
      <w:r w:rsidRPr="00742F3E">
        <w:rPr>
          <w:b/>
          <w:bCs/>
          <w:u w:val="single"/>
          <w:rtl/>
        </w:rPr>
        <w:t>ההסכם</w:t>
      </w:r>
    </w:p>
    <w:p w:rsidR="00C02F08" w:rsidRPr="00742F3E" w:rsidRDefault="00C02F08" w:rsidP="00C02F08">
      <w:pPr>
        <w:pStyle w:val="af"/>
        <w:spacing w:line="240" w:lineRule="auto"/>
        <w:ind w:left="495" w:right="0" w:firstLine="0"/>
        <w:rPr>
          <w:b/>
          <w:bCs/>
          <w:u w:val="single"/>
          <w:rtl/>
        </w:rPr>
      </w:pPr>
    </w:p>
    <w:p w:rsidR="0085300D" w:rsidRPr="00742F3E" w:rsidRDefault="00FC37E2" w:rsidP="002A175A">
      <w:pPr>
        <w:pStyle w:val="af9"/>
        <w:ind w:left="495" w:hanging="353"/>
        <w:jc w:val="both"/>
        <w:rPr>
          <w:rtl/>
        </w:rPr>
      </w:pPr>
      <w:r w:rsidRPr="00742F3E">
        <w:rPr>
          <w:rFonts w:hint="cs"/>
          <w:rtl/>
        </w:rPr>
        <w:t xml:space="preserve"> </w:t>
      </w:r>
      <w:r w:rsidR="008645BA" w:rsidRPr="00742F3E">
        <w:rPr>
          <w:rFonts w:hint="cs"/>
          <w:rtl/>
        </w:rPr>
        <w:t>4.1</w:t>
      </w:r>
      <w:r w:rsidRPr="00742F3E">
        <w:rPr>
          <w:rFonts w:hint="cs"/>
          <w:rtl/>
        </w:rPr>
        <w:t xml:space="preserve">. </w:t>
      </w:r>
      <w:r w:rsidRPr="00742F3E">
        <w:rPr>
          <w:rtl/>
        </w:rPr>
        <w:t xml:space="preserve">הנתונים והדרישות לביצוע </w:t>
      </w:r>
      <w:r w:rsidRPr="00742F3E">
        <w:rPr>
          <w:rFonts w:hint="cs"/>
          <w:rtl/>
        </w:rPr>
        <w:t xml:space="preserve">השירותים עפ"י </w:t>
      </w:r>
      <w:r w:rsidR="002A175A" w:rsidRPr="00742F3E">
        <w:rPr>
          <w:rFonts w:hint="cs"/>
          <w:rtl/>
        </w:rPr>
        <w:t xml:space="preserve">מכרז </w:t>
      </w:r>
      <w:r w:rsidRPr="00742F3E">
        <w:rPr>
          <w:rFonts w:hint="cs"/>
          <w:rtl/>
        </w:rPr>
        <w:t>ז</w:t>
      </w:r>
      <w:r w:rsidR="002A175A" w:rsidRPr="00742F3E">
        <w:rPr>
          <w:rFonts w:hint="cs"/>
          <w:rtl/>
        </w:rPr>
        <w:t>ה</w:t>
      </w:r>
      <w:r w:rsidRPr="00742F3E">
        <w:rPr>
          <w:rtl/>
        </w:rPr>
        <w:t xml:space="preserve"> הם כמפורט בנוסח ההסכם המצורף בז</w:t>
      </w:r>
      <w:r w:rsidRPr="00742F3E">
        <w:rPr>
          <w:rFonts w:hint="cs"/>
          <w:rtl/>
        </w:rPr>
        <w:t>ה</w:t>
      </w:r>
      <w:r w:rsidRPr="00742F3E">
        <w:t xml:space="preserve"> </w:t>
      </w:r>
      <w:r w:rsidRPr="00742F3E">
        <w:rPr>
          <w:rtl/>
        </w:rPr>
        <w:t xml:space="preserve">(מסמך </w:t>
      </w:r>
      <w:r w:rsidR="00E316F2" w:rsidRPr="00742F3E">
        <w:rPr>
          <w:rFonts w:hint="cs"/>
          <w:rtl/>
        </w:rPr>
        <w:t>ה</w:t>
      </w:r>
      <w:r w:rsidRPr="00742F3E">
        <w:rPr>
          <w:rtl/>
        </w:rPr>
        <w:t xml:space="preserve">'), המהווה חלק בלתי נפרד מתנאי </w:t>
      </w:r>
      <w:r w:rsidRPr="00742F3E">
        <w:rPr>
          <w:rFonts w:hint="cs"/>
          <w:rtl/>
        </w:rPr>
        <w:t>פניה</w:t>
      </w:r>
      <w:r w:rsidRPr="00742F3E">
        <w:rPr>
          <w:rtl/>
        </w:rPr>
        <w:t xml:space="preserve"> ז</w:t>
      </w:r>
      <w:r w:rsidRPr="00742F3E">
        <w:rPr>
          <w:rFonts w:hint="cs"/>
          <w:rtl/>
        </w:rPr>
        <w:t>ו</w:t>
      </w:r>
      <w:r w:rsidRPr="00742F3E">
        <w:rPr>
          <w:rtl/>
        </w:rPr>
        <w:t>. מציע שהצעתו תתקבל יהיה</w:t>
      </w:r>
      <w:r w:rsidRPr="00742F3E">
        <w:t xml:space="preserve"> </w:t>
      </w:r>
      <w:r w:rsidRPr="00742F3E">
        <w:rPr>
          <w:rtl/>
        </w:rPr>
        <w:t xml:space="preserve">חייב לחתום על הסכם דוגמתו, </w:t>
      </w:r>
      <w:r w:rsidR="00C02F08" w:rsidRPr="00742F3E">
        <w:rPr>
          <w:rFonts w:hint="eastAsia"/>
          <w:rtl/>
        </w:rPr>
        <w:t>תוך</w:t>
      </w:r>
      <w:r w:rsidR="00C02F08" w:rsidRPr="00742F3E">
        <w:rPr>
          <w:rtl/>
        </w:rPr>
        <w:t xml:space="preserve"> 5 </w:t>
      </w:r>
      <w:r w:rsidR="00C02F08" w:rsidRPr="00742F3E">
        <w:rPr>
          <w:rFonts w:hint="eastAsia"/>
          <w:rtl/>
        </w:rPr>
        <w:t>ימים</w:t>
      </w:r>
      <w:r w:rsidR="00C02F08" w:rsidRPr="00742F3E">
        <w:rPr>
          <w:rtl/>
        </w:rPr>
        <w:t xml:space="preserve"> </w:t>
      </w:r>
      <w:r w:rsidR="00C02F08" w:rsidRPr="00742F3E">
        <w:rPr>
          <w:rFonts w:hint="eastAsia"/>
          <w:rtl/>
        </w:rPr>
        <w:t>מיום</w:t>
      </w:r>
      <w:r w:rsidRPr="00742F3E">
        <w:rPr>
          <w:rtl/>
        </w:rPr>
        <w:t xml:space="preserve"> </w:t>
      </w:r>
      <w:r w:rsidRPr="00742F3E">
        <w:rPr>
          <w:rFonts w:hint="cs"/>
          <w:rtl/>
        </w:rPr>
        <w:t>הודעת המשרד על זכייתו.</w:t>
      </w:r>
    </w:p>
    <w:p w:rsidR="00C02F08" w:rsidRPr="00742F3E" w:rsidRDefault="00C02F08" w:rsidP="00C02F08">
      <w:pPr>
        <w:pStyle w:val="af9"/>
        <w:overflowPunct w:val="0"/>
        <w:autoSpaceDE w:val="0"/>
        <w:autoSpaceDN w:val="0"/>
        <w:adjustRightInd w:val="0"/>
        <w:ind w:left="495"/>
        <w:jc w:val="both"/>
        <w:textAlignment w:val="baseline"/>
        <w:rPr>
          <w:rtl/>
        </w:rPr>
      </w:pPr>
    </w:p>
    <w:p w:rsidR="00C02F08" w:rsidRPr="00742F3E" w:rsidRDefault="00FC37E2" w:rsidP="00C02F08">
      <w:pPr>
        <w:pStyle w:val="af9"/>
        <w:overflowPunct w:val="0"/>
        <w:autoSpaceDE w:val="0"/>
        <w:autoSpaceDN w:val="0"/>
        <w:adjustRightInd w:val="0"/>
        <w:ind w:left="495"/>
        <w:jc w:val="both"/>
        <w:textAlignment w:val="baseline"/>
        <w:rPr>
          <w:rtl/>
        </w:rPr>
      </w:pPr>
      <w:r w:rsidRPr="00742F3E">
        <w:rPr>
          <w:rFonts w:hint="cs"/>
          <w:rtl/>
        </w:rPr>
        <w:t>יובהר,</w:t>
      </w:r>
      <w:r w:rsidRPr="00742F3E">
        <w:rPr>
          <w:rtl/>
        </w:rPr>
        <w:t xml:space="preserve"> כי הודעת הזכייה אינה מהווה התקשרות בין המשרד לבין המציע הזוכה.</w:t>
      </w:r>
      <w:r w:rsidRPr="00742F3E">
        <w:rPr>
          <w:rFonts w:hint="cs"/>
        </w:rPr>
        <w:t xml:space="preserve"> </w:t>
      </w:r>
    </w:p>
    <w:p w:rsidR="0085300D" w:rsidRPr="00742F3E" w:rsidRDefault="00FC37E2">
      <w:pPr>
        <w:pStyle w:val="af9"/>
        <w:overflowPunct w:val="0"/>
        <w:autoSpaceDE w:val="0"/>
        <w:autoSpaceDN w:val="0"/>
        <w:adjustRightInd w:val="0"/>
        <w:ind w:left="495"/>
        <w:jc w:val="both"/>
        <w:textAlignment w:val="baseline"/>
        <w:rPr>
          <w:rtl/>
        </w:rPr>
      </w:pPr>
      <w:r w:rsidRPr="00742F3E">
        <w:rPr>
          <w:rFonts w:hint="cs"/>
          <w:sz w:val="26"/>
          <w:rtl/>
        </w:rPr>
        <w:t xml:space="preserve">ביצוע ההתקשרות מותנה בחתימת ההסכם המצורף ע"י מורשי חתימה של המשרד ושל המציע והגשת אישור בדבר קיום ביטוחים </w:t>
      </w:r>
      <w:r w:rsidR="000D06C5" w:rsidRPr="00742F3E">
        <w:rPr>
          <w:rFonts w:hint="cs"/>
          <w:sz w:val="26"/>
          <w:rtl/>
        </w:rPr>
        <w:t>וערבות ביצוע</w:t>
      </w:r>
      <w:r w:rsidRPr="00742F3E">
        <w:rPr>
          <w:rFonts w:hint="cs"/>
          <w:sz w:val="26"/>
          <w:rtl/>
        </w:rPr>
        <w:t xml:space="preserve"> </w:t>
      </w:r>
      <w:r w:rsidR="000D06C5" w:rsidRPr="00742F3E">
        <w:rPr>
          <w:rFonts w:hint="cs"/>
          <w:sz w:val="26"/>
          <w:rtl/>
        </w:rPr>
        <w:t xml:space="preserve">כאמור </w:t>
      </w:r>
      <w:r w:rsidR="00C02F08" w:rsidRPr="00742F3E">
        <w:rPr>
          <w:rFonts w:hint="eastAsia"/>
          <w:sz w:val="26"/>
          <w:rtl/>
        </w:rPr>
        <w:t>בסעיפים</w:t>
      </w:r>
      <w:r w:rsidRPr="00742F3E">
        <w:rPr>
          <w:rFonts w:hint="cs"/>
          <w:sz w:val="26"/>
          <w:rtl/>
        </w:rPr>
        <w:t xml:space="preserve"> </w:t>
      </w:r>
      <w:r w:rsidR="00B757D3" w:rsidRPr="00742F3E">
        <w:rPr>
          <w:rFonts w:hint="cs"/>
          <w:sz w:val="26"/>
          <w:rtl/>
        </w:rPr>
        <w:t xml:space="preserve">5-6 </w:t>
      </w:r>
      <w:r w:rsidRPr="00742F3E">
        <w:rPr>
          <w:rFonts w:hint="cs"/>
          <w:sz w:val="26"/>
          <w:rtl/>
        </w:rPr>
        <w:t>להלן.</w:t>
      </w:r>
    </w:p>
    <w:p w:rsidR="00C02F08" w:rsidRPr="00742F3E" w:rsidRDefault="00C02F08" w:rsidP="00C02F08">
      <w:pPr>
        <w:pStyle w:val="af9"/>
        <w:ind w:left="495"/>
        <w:jc w:val="both"/>
        <w:rPr>
          <w:rtl/>
        </w:rPr>
      </w:pPr>
    </w:p>
    <w:p w:rsidR="00C02F08" w:rsidRPr="00742F3E" w:rsidRDefault="008645BA" w:rsidP="00C02F08">
      <w:pPr>
        <w:ind w:left="425" w:hanging="425"/>
        <w:jc w:val="both"/>
        <w:rPr>
          <w:rtl/>
        </w:rPr>
      </w:pPr>
      <w:r w:rsidRPr="00742F3E">
        <w:rPr>
          <w:rFonts w:hint="cs"/>
          <w:rtl/>
        </w:rPr>
        <w:t>4.2</w:t>
      </w:r>
      <w:r w:rsidR="00FC37E2" w:rsidRPr="00742F3E">
        <w:rPr>
          <w:rFonts w:hint="cs"/>
          <w:rtl/>
        </w:rPr>
        <w:t>.</w:t>
      </w:r>
      <w:r w:rsidRPr="00742F3E">
        <w:rPr>
          <w:rFonts w:hint="cs"/>
          <w:rtl/>
        </w:rPr>
        <w:t xml:space="preserve"> </w:t>
      </w:r>
      <w:r w:rsidR="00FC37E2" w:rsidRPr="00742F3E">
        <w:rPr>
          <w:rFonts w:hint="cs"/>
          <w:rtl/>
        </w:rPr>
        <w:t>תקופת</w:t>
      </w:r>
      <w:r w:rsidR="00C04C8C" w:rsidRPr="00742F3E">
        <w:rPr>
          <w:rFonts w:hint="cs"/>
          <w:rtl/>
        </w:rPr>
        <w:t xml:space="preserve"> ההסכם תהיה </w:t>
      </w:r>
      <w:r w:rsidR="00C04C8C" w:rsidRPr="00742F3E">
        <w:rPr>
          <w:rFonts w:hint="cs"/>
          <w:b/>
          <w:bCs/>
          <w:rtl/>
        </w:rPr>
        <w:t>לשנה</w:t>
      </w:r>
      <w:r w:rsidR="00C04C8C" w:rsidRPr="00742F3E">
        <w:rPr>
          <w:rFonts w:hint="cs"/>
          <w:rtl/>
        </w:rPr>
        <w:t xml:space="preserve"> מיום חתימתו וכפוף לתנאיו. ההסכם יפוג אוטומטית בתום תקופתו. אולם המשרד יהא רשאי על פי שיקול דעתו הבלעדי להאריך את ההסכם לתקופה/ות נוספת/ות שלא תעלנה כל אחת על שנה, ויחד לא תעלנה על שנתיים נוספות מעבר לשנת ההתקשרות הראשונה, וזאת בהודעת המשרד בכתב שתשלח עד 30 יום מראש.</w:t>
      </w:r>
    </w:p>
    <w:p w:rsidR="00C02F08" w:rsidRPr="00742F3E" w:rsidRDefault="00C02F08" w:rsidP="00C02F08">
      <w:pPr>
        <w:pStyle w:val="af9"/>
        <w:ind w:left="495"/>
        <w:rPr>
          <w:rtl/>
        </w:rPr>
      </w:pPr>
    </w:p>
    <w:p w:rsidR="0085300D" w:rsidRPr="00742F3E" w:rsidRDefault="008645BA">
      <w:r w:rsidRPr="00742F3E">
        <w:rPr>
          <w:rFonts w:hint="cs"/>
          <w:rtl/>
        </w:rPr>
        <w:t>4.3</w:t>
      </w:r>
      <w:r w:rsidR="00FC37E2" w:rsidRPr="00742F3E">
        <w:rPr>
          <w:rFonts w:hint="cs"/>
          <w:rtl/>
        </w:rPr>
        <w:t xml:space="preserve">.    </w:t>
      </w:r>
      <w:r w:rsidR="00FC37E2" w:rsidRPr="00742F3E">
        <w:rPr>
          <w:rtl/>
        </w:rPr>
        <w:t xml:space="preserve">תנאי התשלום: כמפורט </w:t>
      </w:r>
      <w:r w:rsidR="00C02F08" w:rsidRPr="00742F3E">
        <w:rPr>
          <w:rtl/>
        </w:rPr>
        <w:t>בסעיף</w:t>
      </w:r>
      <w:r w:rsidR="00C02F08" w:rsidRPr="00742F3E">
        <w:rPr>
          <w:sz w:val="44"/>
          <w:szCs w:val="44"/>
          <w:rtl/>
        </w:rPr>
        <w:t xml:space="preserve"> </w:t>
      </w:r>
      <w:r w:rsidR="00B757D3" w:rsidRPr="00742F3E">
        <w:rPr>
          <w:rFonts w:hint="cs"/>
          <w:rtl/>
        </w:rPr>
        <w:t>7</w:t>
      </w:r>
      <w:r w:rsidR="00B757D3" w:rsidRPr="00742F3E">
        <w:rPr>
          <w:rtl/>
        </w:rPr>
        <w:t xml:space="preserve"> </w:t>
      </w:r>
      <w:r w:rsidR="00C02F08" w:rsidRPr="00742F3E">
        <w:rPr>
          <w:rFonts w:hint="eastAsia"/>
          <w:rtl/>
        </w:rPr>
        <w:t>להסכם</w:t>
      </w:r>
      <w:r w:rsidR="00C02F08" w:rsidRPr="00742F3E">
        <w:rPr>
          <w:rtl/>
        </w:rPr>
        <w:t xml:space="preserve"> </w:t>
      </w:r>
      <w:r w:rsidR="00C02F08" w:rsidRPr="00742F3E">
        <w:rPr>
          <w:rFonts w:hint="eastAsia"/>
          <w:rtl/>
        </w:rPr>
        <w:t>המצ</w:t>
      </w:r>
      <w:r w:rsidR="00C02F08" w:rsidRPr="00742F3E">
        <w:rPr>
          <w:rtl/>
        </w:rPr>
        <w:t>"ב (</w:t>
      </w:r>
      <w:r w:rsidR="00D37CAB" w:rsidRPr="00742F3E">
        <w:rPr>
          <w:rFonts w:hint="eastAsia"/>
          <w:rtl/>
        </w:rPr>
        <w:t>מסמך</w:t>
      </w:r>
      <w:r w:rsidR="00D37CAB" w:rsidRPr="00742F3E">
        <w:rPr>
          <w:rtl/>
        </w:rPr>
        <w:t xml:space="preserve"> </w:t>
      </w:r>
      <w:r w:rsidR="00E316F2" w:rsidRPr="00742F3E">
        <w:rPr>
          <w:rFonts w:hint="cs"/>
          <w:rtl/>
        </w:rPr>
        <w:t>ה</w:t>
      </w:r>
      <w:r w:rsidR="00A6731C" w:rsidRPr="00742F3E">
        <w:rPr>
          <w:rFonts w:hint="cs"/>
          <w:rtl/>
        </w:rPr>
        <w:t>'</w:t>
      </w:r>
      <w:r w:rsidR="00A6731C" w:rsidRPr="00742F3E">
        <w:rPr>
          <w:rtl/>
        </w:rPr>
        <w:t xml:space="preserve"> </w:t>
      </w:r>
      <w:r w:rsidR="005E2B28" w:rsidRPr="00742F3E">
        <w:rPr>
          <w:rtl/>
        </w:rPr>
        <w:t>ל</w:t>
      </w:r>
      <w:r w:rsidR="005F4D25" w:rsidRPr="00742F3E">
        <w:rPr>
          <w:rFonts w:hint="eastAsia"/>
          <w:rtl/>
        </w:rPr>
        <w:t>מכרז</w:t>
      </w:r>
      <w:r w:rsidR="00C02F08" w:rsidRPr="00742F3E">
        <w:rPr>
          <w:rtl/>
        </w:rPr>
        <w:t xml:space="preserve"> ז</w:t>
      </w:r>
      <w:r w:rsidR="002A175A" w:rsidRPr="00742F3E">
        <w:rPr>
          <w:rFonts w:hint="cs"/>
          <w:rtl/>
        </w:rPr>
        <w:t>ה</w:t>
      </w:r>
      <w:r w:rsidR="00C02F08" w:rsidRPr="00742F3E">
        <w:rPr>
          <w:rtl/>
        </w:rPr>
        <w:t>)</w:t>
      </w:r>
      <w:r w:rsidR="00FC37E2" w:rsidRPr="00742F3E">
        <w:rPr>
          <w:rFonts w:hint="cs"/>
          <w:rtl/>
        </w:rPr>
        <w:t>.</w:t>
      </w:r>
    </w:p>
    <w:p w:rsidR="00C02F08" w:rsidRPr="00742F3E" w:rsidRDefault="00C02F08" w:rsidP="00C02F08">
      <w:pPr>
        <w:pStyle w:val="af9"/>
        <w:ind w:left="495"/>
        <w:rPr>
          <w:rtl/>
        </w:rPr>
      </w:pPr>
    </w:p>
    <w:p w:rsidR="0085300D" w:rsidRPr="00742F3E" w:rsidRDefault="008645BA">
      <w:pPr>
        <w:pStyle w:val="af9"/>
        <w:ind w:left="495" w:hanging="495"/>
        <w:jc w:val="both"/>
        <w:rPr>
          <w:rtl/>
        </w:rPr>
      </w:pPr>
      <w:r w:rsidRPr="00742F3E">
        <w:rPr>
          <w:rFonts w:hint="cs"/>
          <w:rtl/>
        </w:rPr>
        <w:t>4.4</w:t>
      </w:r>
      <w:r w:rsidR="00FC37E2" w:rsidRPr="00742F3E">
        <w:rPr>
          <w:rtl/>
        </w:rPr>
        <w:t>.</w:t>
      </w:r>
      <w:r w:rsidR="00FC37E2" w:rsidRPr="00742F3E">
        <w:rPr>
          <w:rtl/>
        </w:rPr>
        <w:tab/>
        <w:t xml:space="preserve">על אף האמור בס"ק </w:t>
      </w:r>
      <w:r w:rsidR="00A00D48" w:rsidRPr="00742F3E">
        <w:rPr>
          <w:rFonts w:hint="cs"/>
          <w:rtl/>
        </w:rPr>
        <w:t>4.1</w:t>
      </w:r>
      <w:r w:rsidR="00A00D48" w:rsidRPr="00742F3E">
        <w:rPr>
          <w:rtl/>
        </w:rPr>
        <w:t xml:space="preserve"> </w:t>
      </w:r>
      <w:r w:rsidR="00FC37E2" w:rsidRPr="00742F3E">
        <w:rPr>
          <w:rtl/>
        </w:rPr>
        <w:t xml:space="preserve">לעיל, </w:t>
      </w:r>
      <w:r w:rsidR="00FC37E2" w:rsidRPr="00742F3E">
        <w:rPr>
          <w:rFonts w:hint="cs"/>
          <w:rtl/>
        </w:rPr>
        <w:t>יהיה</w:t>
      </w:r>
      <w:r w:rsidR="00FC37E2" w:rsidRPr="00742F3E">
        <w:rPr>
          <w:rtl/>
        </w:rPr>
        <w:t xml:space="preserve"> ה</w:t>
      </w:r>
      <w:r w:rsidR="00FC37E2" w:rsidRPr="00742F3E">
        <w:rPr>
          <w:rFonts w:hint="cs"/>
          <w:rtl/>
        </w:rPr>
        <w:t>משרד</w:t>
      </w:r>
      <w:r w:rsidR="00FC37E2" w:rsidRPr="00742F3E">
        <w:rPr>
          <w:rtl/>
        </w:rPr>
        <w:t xml:space="preserve"> רשאי לבטל </w:t>
      </w:r>
      <w:r w:rsidR="00FC37E2" w:rsidRPr="00742F3E">
        <w:rPr>
          <w:rFonts w:hint="cs"/>
          <w:rtl/>
        </w:rPr>
        <w:t>את ה</w:t>
      </w:r>
      <w:r w:rsidR="00FC37E2" w:rsidRPr="00742F3E">
        <w:rPr>
          <w:rtl/>
        </w:rPr>
        <w:t>הסכם בכל עת במהלך תקופתו מכל סיבה שהיא וללא צורך לנמק את החלטת</w:t>
      </w:r>
      <w:r w:rsidR="00FC37E2" w:rsidRPr="00742F3E">
        <w:rPr>
          <w:rFonts w:hint="cs"/>
          <w:rtl/>
        </w:rPr>
        <w:t>ו</w:t>
      </w:r>
      <w:r w:rsidR="00FC37E2" w:rsidRPr="00742F3E">
        <w:rPr>
          <w:rtl/>
        </w:rPr>
        <w:t>, ע"י מתן הודעה מוקדמת של</w:t>
      </w:r>
      <w:r w:rsidR="00FC37E2" w:rsidRPr="00742F3E">
        <w:rPr>
          <w:rFonts w:hint="cs"/>
          <w:rtl/>
        </w:rPr>
        <w:t xml:space="preserve"> עד</w:t>
      </w:r>
      <w:r w:rsidR="00FC37E2" w:rsidRPr="00742F3E">
        <w:rPr>
          <w:rtl/>
        </w:rPr>
        <w:t xml:space="preserve"> </w:t>
      </w:r>
      <w:r w:rsidR="00FC37E2" w:rsidRPr="00742F3E">
        <w:rPr>
          <w:rFonts w:hint="cs"/>
          <w:rtl/>
        </w:rPr>
        <w:t>3</w:t>
      </w:r>
      <w:r w:rsidR="00FC37E2" w:rsidRPr="00742F3E">
        <w:rPr>
          <w:rtl/>
        </w:rPr>
        <w:t xml:space="preserve">0 יום מראש </w:t>
      </w:r>
      <w:r w:rsidR="00FC37E2" w:rsidRPr="00742F3E">
        <w:rPr>
          <w:rFonts w:hint="cs"/>
          <w:rtl/>
        </w:rPr>
        <w:t>לזוכה</w:t>
      </w:r>
      <w:r w:rsidR="00FC37E2" w:rsidRPr="00742F3E">
        <w:rPr>
          <w:rtl/>
        </w:rPr>
        <w:t xml:space="preserve">, וזאת מבלי שתקום </w:t>
      </w:r>
      <w:r w:rsidR="00FC37E2" w:rsidRPr="00742F3E">
        <w:rPr>
          <w:rFonts w:hint="cs"/>
          <w:rtl/>
        </w:rPr>
        <w:t>לזוכה</w:t>
      </w:r>
      <w:r w:rsidR="00FC37E2" w:rsidRPr="00742F3E">
        <w:rPr>
          <w:rtl/>
        </w:rPr>
        <w:t xml:space="preserve"> עילה לפיצויים מסוג כל</w:t>
      </w:r>
      <w:r w:rsidR="00FC37E2" w:rsidRPr="00742F3E">
        <w:rPr>
          <w:rFonts w:hint="cs"/>
          <w:rtl/>
        </w:rPr>
        <w:t xml:space="preserve"> </w:t>
      </w:r>
      <w:r w:rsidR="00FC37E2" w:rsidRPr="00742F3E">
        <w:rPr>
          <w:rtl/>
        </w:rPr>
        <w:t>שהוא.</w:t>
      </w:r>
    </w:p>
    <w:p w:rsidR="00C02F08" w:rsidRPr="00742F3E" w:rsidRDefault="00C02F08" w:rsidP="00C02F08">
      <w:pPr>
        <w:pStyle w:val="af9"/>
        <w:ind w:left="495" w:right="993" w:hanging="495"/>
        <w:jc w:val="both"/>
        <w:rPr>
          <w:rtl/>
        </w:rPr>
      </w:pPr>
    </w:p>
    <w:p w:rsidR="00C02F08" w:rsidRPr="00742F3E" w:rsidRDefault="00C02F08" w:rsidP="00C02F08">
      <w:pPr>
        <w:pStyle w:val="af9"/>
        <w:ind w:left="495" w:right="993" w:hanging="495"/>
        <w:jc w:val="both"/>
        <w:rPr>
          <w:rtl/>
        </w:rPr>
      </w:pPr>
    </w:p>
    <w:p w:rsidR="006E0645" w:rsidRPr="00742F3E" w:rsidRDefault="006E0645" w:rsidP="006E0645">
      <w:pPr>
        <w:jc w:val="both"/>
        <w:rPr>
          <w:rtl/>
        </w:rPr>
      </w:pPr>
    </w:p>
    <w:p w:rsidR="00C02F08" w:rsidRPr="00742F3E" w:rsidRDefault="00C02F08" w:rsidP="00C02F08">
      <w:pPr>
        <w:pStyle w:val="af9"/>
        <w:numPr>
          <w:ilvl w:val="0"/>
          <w:numId w:val="66"/>
        </w:numPr>
        <w:jc w:val="both"/>
        <w:rPr>
          <w:b/>
          <w:bCs/>
        </w:rPr>
      </w:pPr>
      <w:r w:rsidRPr="00742F3E">
        <w:rPr>
          <w:rFonts w:hint="eastAsia"/>
          <w:b/>
          <w:bCs/>
          <w:u w:val="single"/>
          <w:rtl/>
        </w:rPr>
        <w:t>ביטוח</w:t>
      </w:r>
    </w:p>
    <w:p w:rsidR="00C02F08" w:rsidRPr="00742F3E" w:rsidRDefault="00C02F08" w:rsidP="00C02F08">
      <w:pPr>
        <w:pStyle w:val="af9"/>
        <w:ind w:left="405"/>
        <w:jc w:val="both"/>
        <w:rPr>
          <w:b/>
          <w:bCs/>
        </w:rPr>
      </w:pPr>
    </w:p>
    <w:p w:rsidR="00BF3AF5" w:rsidRPr="00742F3E" w:rsidRDefault="006E0645">
      <w:pPr>
        <w:pStyle w:val="af9"/>
        <w:numPr>
          <w:ilvl w:val="1"/>
          <w:numId w:val="67"/>
        </w:numPr>
        <w:ind w:left="567" w:hanging="567"/>
        <w:jc w:val="both"/>
        <w:rPr>
          <w:rtl/>
        </w:rPr>
      </w:pPr>
      <w:r w:rsidRPr="00742F3E">
        <w:rPr>
          <w:rFonts w:hint="cs"/>
          <w:rtl/>
        </w:rPr>
        <w:t xml:space="preserve">מבלי לגרוע מאחריות הזוכה ומהתחייבויותיו על פי כל דין ועל פי יתר הוראות </w:t>
      </w:r>
      <w:r w:rsidR="008645BA" w:rsidRPr="00742F3E">
        <w:rPr>
          <w:rFonts w:hint="cs"/>
          <w:rtl/>
        </w:rPr>
        <w:t>מכרז</w:t>
      </w:r>
      <w:r w:rsidRPr="00742F3E">
        <w:rPr>
          <w:rFonts w:hint="cs"/>
          <w:rtl/>
        </w:rPr>
        <w:t xml:space="preserve"> ז</w:t>
      </w:r>
      <w:r w:rsidR="008645BA" w:rsidRPr="00742F3E">
        <w:rPr>
          <w:rFonts w:hint="cs"/>
          <w:rtl/>
        </w:rPr>
        <w:t>ה</w:t>
      </w:r>
      <w:r w:rsidRPr="00742F3E">
        <w:rPr>
          <w:rFonts w:hint="cs"/>
          <w:rtl/>
        </w:rPr>
        <w:t xml:space="preserve"> מתחייב בזה הזוכה לקיים על חשבונו - לטובתו ולטובת המשרד - במשך כל תקופת ההתקשרות על פי </w:t>
      </w:r>
      <w:r w:rsidR="002A175A" w:rsidRPr="00742F3E">
        <w:rPr>
          <w:rFonts w:hint="cs"/>
          <w:rtl/>
        </w:rPr>
        <w:t xml:space="preserve">מכרז </w:t>
      </w:r>
      <w:r w:rsidRPr="00742F3E">
        <w:rPr>
          <w:rFonts w:hint="cs"/>
          <w:rtl/>
        </w:rPr>
        <w:t>ז</w:t>
      </w:r>
      <w:r w:rsidR="002A175A" w:rsidRPr="00742F3E">
        <w:rPr>
          <w:rFonts w:hint="cs"/>
          <w:rtl/>
        </w:rPr>
        <w:t>ה</w:t>
      </w:r>
      <w:r w:rsidRPr="00742F3E">
        <w:rPr>
          <w:rFonts w:hint="cs"/>
          <w:rtl/>
        </w:rPr>
        <w:t xml:space="preserve">, וכל עוד אחריותו קיימת בהתאם להסכם שיחתם עימו ו/או על פי כל דין, </w:t>
      </w:r>
      <w:r w:rsidR="00C02F08" w:rsidRPr="00742F3E">
        <w:rPr>
          <w:rFonts w:hint="eastAsia"/>
          <w:rtl/>
        </w:rPr>
        <w:t>פוליסות</w:t>
      </w:r>
      <w:r w:rsidR="00C02F08" w:rsidRPr="00742F3E">
        <w:rPr>
          <w:rtl/>
        </w:rPr>
        <w:t xml:space="preserve"> </w:t>
      </w:r>
      <w:r w:rsidR="00C02F08" w:rsidRPr="00742F3E">
        <w:rPr>
          <w:rFonts w:hint="eastAsia"/>
          <w:rtl/>
        </w:rPr>
        <w:t>ביטוח</w:t>
      </w:r>
      <w:r w:rsidR="00044EF8" w:rsidRPr="00742F3E">
        <w:rPr>
          <w:b/>
          <w:bCs/>
          <w:rtl/>
        </w:rPr>
        <w:t xml:space="preserve"> </w:t>
      </w:r>
      <w:r w:rsidRPr="00742F3E">
        <w:rPr>
          <w:rFonts w:hint="cs"/>
          <w:rtl/>
        </w:rPr>
        <w:t xml:space="preserve">בתוקף כאמור </w:t>
      </w:r>
      <w:r w:rsidR="00044EF8" w:rsidRPr="00742F3E">
        <w:rPr>
          <w:rFonts w:hint="eastAsia"/>
          <w:rtl/>
        </w:rPr>
        <w:t>בסעיף</w:t>
      </w:r>
      <w:r w:rsidR="00044EF8" w:rsidRPr="00742F3E">
        <w:rPr>
          <w:rtl/>
        </w:rPr>
        <w:t xml:space="preserve"> </w:t>
      </w:r>
      <w:r w:rsidR="00B757D3" w:rsidRPr="00742F3E">
        <w:rPr>
          <w:rFonts w:hint="cs"/>
          <w:rtl/>
        </w:rPr>
        <w:t>11</w:t>
      </w:r>
      <w:r w:rsidR="00B757D3" w:rsidRPr="00742F3E">
        <w:rPr>
          <w:rtl/>
        </w:rPr>
        <w:t xml:space="preserve"> </w:t>
      </w:r>
      <w:r w:rsidR="00A70146" w:rsidRPr="00742F3E">
        <w:rPr>
          <w:rtl/>
        </w:rPr>
        <w:t xml:space="preserve">למסמך </w:t>
      </w:r>
      <w:r w:rsidR="00A70146" w:rsidRPr="00742F3E">
        <w:rPr>
          <w:rFonts w:hint="eastAsia"/>
          <w:rtl/>
        </w:rPr>
        <w:t>ה</w:t>
      </w:r>
      <w:r w:rsidR="00A70146" w:rsidRPr="00742F3E">
        <w:rPr>
          <w:rtl/>
        </w:rPr>
        <w:t>'</w:t>
      </w:r>
      <w:r w:rsidR="00A00D48" w:rsidRPr="00742F3E">
        <w:rPr>
          <w:rFonts w:hint="cs"/>
          <w:rtl/>
        </w:rPr>
        <w:t>.</w:t>
      </w:r>
    </w:p>
    <w:p w:rsidR="006E0645" w:rsidRPr="00742F3E" w:rsidRDefault="006E0645" w:rsidP="008645BA">
      <w:pPr>
        <w:ind w:left="567" w:hanging="567"/>
        <w:jc w:val="both"/>
      </w:pPr>
    </w:p>
    <w:p w:rsidR="00465E62" w:rsidRPr="00742F3E" w:rsidRDefault="00AF6443">
      <w:pPr>
        <w:pStyle w:val="af9"/>
        <w:numPr>
          <w:ilvl w:val="1"/>
          <w:numId w:val="67"/>
        </w:numPr>
        <w:ind w:left="567" w:hanging="567"/>
        <w:jc w:val="both"/>
      </w:pPr>
      <w:r w:rsidRPr="00742F3E">
        <w:rPr>
          <w:rFonts w:hint="cs"/>
          <w:rtl/>
        </w:rPr>
        <w:t>הזוכה</w:t>
      </w:r>
      <w:r w:rsidR="006E0645" w:rsidRPr="00742F3E">
        <w:rPr>
          <w:rFonts w:hint="cs"/>
          <w:rtl/>
        </w:rPr>
        <w:t xml:space="preserve"> יגיש למשרד אישור מאת מבטח בדבר קיום ביטוחים (בנוסח </w:t>
      </w:r>
      <w:r w:rsidR="00E316F2" w:rsidRPr="00742F3E">
        <w:rPr>
          <w:rFonts w:hint="cs"/>
          <w:rtl/>
        </w:rPr>
        <w:t xml:space="preserve">נספח </w:t>
      </w:r>
      <w:r w:rsidR="00D32EDF" w:rsidRPr="00742F3E">
        <w:rPr>
          <w:rFonts w:hint="cs"/>
          <w:rtl/>
        </w:rPr>
        <w:t>5</w:t>
      </w:r>
      <w:r w:rsidR="00A00D48" w:rsidRPr="00742F3E">
        <w:rPr>
          <w:rFonts w:hint="cs"/>
          <w:rtl/>
        </w:rPr>
        <w:t xml:space="preserve">), </w:t>
      </w:r>
      <w:r w:rsidR="00C02F08" w:rsidRPr="00742F3E">
        <w:rPr>
          <w:rFonts w:hint="eastAsia"/>
          <w:rtl/>
        </w:rPr>
        <w:t>במועד</w:t>
      </w:r>
      <w:r w:rsidR="00C02F08" w:rsidRPr="00742F3E">
        <w:rPr>
          <w:rtl/>
        </w:rPr>
        <w:t xml:space="preserve"> </w:t>
      </w:r>
      <w:r w:rsidR="00C02F08" w:rsidRPr="00742F3E">
        <w:rPr>
          <w:rFonts w:hint="eastAsia"/>
          <w:rtl/>
        </w:rPr>
        <w:t>החתימה</w:t>
      </w:r>
      <w:r w:rsidR="00C02F08" w:rsidRPr="00742F3E">
        <w:rPr>
          <w:rtl/>
        </w:rPr>
        <w:t xml:space="preserve"> </w:t>
      </w:r>
      <w:r w:rsidR="00C02F08" w:rsidRPr="00742F3E">
        <w:rPr>
          <w:rFonts w:hint="eastAsia"/>
          <w:rtl/>
        </w:rPr>
        <w:t>על</w:t>
      </w:r>
      <w:r w:rsidR="00C02F08" w:rsidRPr="00742F3E">
        <w:rPr>
          <w:rtl/>
        </w:rPr>
        <w:t xml:space="preserve"> </w:t>
      </w:r>
      <w:r w:rsidR="00C02F08" w:rsidRPr="00742F3E">
        <w:rPr>
          <w:rFonts w:hint="eastAsia"/>
          <w:rtl/>
        </w:rPr>
        <w:t>ההסכם</w:t>
      </w:r>
      <w:r w:rsidRPr="00742F3E">
        <w:rPr>
          <w:rFonts w:hint="cs"/>
          <w:rtl/>
        </w:rPr>
        <w:t xml:space="preserve"> עימו</w:t>
      </w:r>
      <w:r w:rsidR="006E0645" w:rsidRPr="00742F3E">
        <w:rPr>
          <w:rFonts w:hint="cs"/>
          <w:rtl/>
        </w:rPr>
        <w:t xml:space="preserve">. </w:t>
      </w:r>
    </w:p>
    <w:p w:rsidR="00C02F08" w:rsidRPr="00742F3E" w:rsidRDefault="00C02F08" w:rsidP="00C02F08">
      <w:pPr>
        <w:jc w:val="both"/>
      </w:pPr>
    </w:p>
    <w:p w:rsidR="00BF3AF5" w:rsidRPr="00742F3E" w:rsidRDefault="006E0645">
      <w:pPr>
        <w:ind w:left="567"/>
        <w:jc w:val="both"/>
        <w:rPr>
          <w:rtl/>
        </w:rPr>
      </w:pPr>
      <w:r w:rsidRPr="00742F3E">
        <w:rPr>
          <w:rFonts w:hint="cs"/>
          <w:rtl/>
        </w:rPr>
        <w:t xml:space="preserve">(יובהר, כי אין צורך להגיש אישור כאמור חתום בידי המבטח במועד הגשת ההצעה </w:t>
      </w:r>
      <w:r w:rsidR="002A175A" w:rsidRPr="00742F3E">
        <w:rPr>
          <w:rFonts w:hint="cs"/>
          <w:rtl/>
        </w:rPr>
        <w:t xml:space="preserve">למכרז </w:t>
      </w:r>
      <w:r w:rsidRPr="00742F3E">
        <w:rPr>
          <w:rFonts w:hint="cs"/>
          <w:rtl/>
        </w:rPr>
        <w:t>ז</w:t>
      </w:r>
      <w:r w:rsidR="002A175A" w:rsidRPr="00742F3E">
        <w:rPr>
          <w:rFonts w:hint="cs"/>
          <w:rtl/>
        </w:rPr>
        <w:t>ה</w:t>
      </w:r>
      <w:r w:rsidRPr="00742F3E">
        <w:rPr>
          <w:rFonts w:hint="cs"/>
          <w:rtl/>
        </w:rPr>
        <w:t>).</w:t>
      </w:r>
    </w:p>
    <w:p w:rsidR="00AC78E1" w:rsidRPr="00742F3E" w:rsidRDefault="00AC78E1" w:rsidP="006E0645">
      <w:pPr>
        <w:ind w:left="1416" w:right="993" w:hanging="696"/>
        <w:jc w:val="both"/>
        <w:rPr>
          <w:rtl/>
        </w:rPr>
      </w:pPr>
    </w:p>
    <w:p w:rsidR="00593327" w:rsidRPr="00742F3E" w:rsidRDefault="00593327" w:rsidP="006E0645">
      <w:pPr>
        <w:ind w:left="1416" w:right="993" w:hanging="696"/>
        <w:jc w:val="both"/>
        <w:rPr>
          <w:rtl/>
        </w:rPr>
      </w:pPr>
    </w:p>
    <w:p w:rsidR="00593327" w:rsidRPr="00742F3E" w:rsidRDefault="00593327" w:rsidP="006E0645">
      <w:pPr>
        <w:ind w:left="1416" w:right="993" w:hanging="696"/>
        <w:jc w:val="both"/>
        <w:rPr>
          <w:rtl/>
        </w:rPr>
      </w:pPr>
    </w:p>
    <w:p w:rsidR="00593327" w:rsidRPr="00742F3E" w:rsidRDefault="00593327" w:rsidP="006E0645">
      <w:pPr>
        <w:ind w:left="1416" w:right="993" w:hanging="696"/>
        <w:jc w:val="both"/>
        <w:rPr>
          <w:rtl/>
        </w:rPr>
      </w:pPr>
    </w:p>
    <w:p w:rsidR="00C02F08" w:rsidRPr="00742F3E" w:rsidRDefault="00C02F08" w:rsidP="00C02F08">
      <w:pPr>
        <w:pStyle w:val="af9"/>
        <w:numPr>
          <w:ilvl w:val="0"/>
          <w:numId w:val="67"/>
        </w:numPr>
        <w:ind w:right="993"/>
        <w:jc w:val="both"/>
      </w:pPr>
      <w:r w:rsidRPr="00742F3E">
        <w:rPr>
          <w:rFonts w:hint="eastAsia"/>
          <w:b/>
          <w:bCs/>
          <w:u w:val="single"/>
          <w:rtl/>
        </w:rPr>
        <w:t>ערבות</w:t>
      </w:r>
      <w:r w:rsidRPr="00742F3E">
        <w:rPr>
          <w:b/>
          <w:bCs/>
          <w:u w:val="single"/>
          <w:rtl/>
        </w:rPr>
        <w:t xml:space="preserve"> </w:t>
      </w:r>
      <w:r w:rsidRPr="00742F3E">
        <w:rPr>
          <w:rFonts w:hint="eastAsia"/>
          <w:b/>
          <w:bCs/>
          <w:u w:val="single"/>
          <w:rtl/>
        </w:rPr>
        <w:t>ביצוע</w:t>
      </w:r>
    </w:p>
    <w:p w:rsidR="00C02F08" w:rsidRPr="00742F3E" w:rsidRDefault="00C02F08" w:rsidP="00C02F08">
      <w:pPr>
        <w:pStyle w:val="af9"/>
        <w:ind w:left="360" w:right="993"/>
        <w:jc w:val="both"/>
        <w:rPr>
          <w:rtl/>
        </w:rPr>
      </w:pPr>
    </w:p>
    <w:p w:rsidR="00BF3AF5" w:rsidRPr="00742F3E" w:rsidRDefault="00C02F08">
      <w:pPr>
        <w:pStyle w:val="af9"/>
        <w:numPr>
          <w:ilvl w:val="1"/>
          <w:numId w:val="67"/>
        </w:numPr>
        <w:ind w:left="567" w:right="993" w:hanging="567"/>
        <w:jc w:val="both"/>
        <w:rPr>
          <w:rtl/>
        </w:rPr>
      </w:pPr>
      <w:r w:rsidRPr="00742F3E">
        <w:rPr>
          <w:szCs w:val="24"/>
          <w:rtl/>
        </w:rPr>
        <w:t xml:space="preserve">כבטוחה לקיום התחייבויות </w:t>
      </w:r>
      <w:r w:rsidRPr="00742F3E">
        <w:rPr>
          <w:rFonts w:hint="eastAsia"/>
          <w:szCs w:val="24"/>
          <w:rtl/>
        </w:rPr>
        <w:t>הזוכה</w:t>
      </w:r>
      <w:r w:rsidRPr="00742F3E">
        <w:rPr>
          <w:szCs w:val="24"/>
          <w:rtl/>
        </w:rPr>
        <w:t xml:space="preserve">  על פי ה</w:t>
      </w:r>
      <w:r w:rsidRPr="00742F3E">
        <w:rPr>
          <w:rFonts w:hint="eastAsia"/>
          <w:szCs w:val="24"/>
          <w:rtl/>
        </w:rPr>
        <w:t>הסכם</w:t>
      </w:r>
      <w:r w:rsidRPr="00742F3E">
        <w:rPr>
          <w:szCs w:val="24"/>
          <w:rtl/>
        </w:rPr>
        <w:t xml:space="preserve"> </w:t>
      </w:r>
      <w:r w:rsidRPr="00742F3E">
        <w:rPr>
          <w:rFonts w:hint="eastAsia"/>
          <w:szCs w:val="24"/>
          <w:rtl/>
        </w:rPr>
        <w:t>שייחתם</w:t>
      </w:r>
      <w:r w:rsidRPr="00742F3E">
        <w:rPr>
          <w:szCs w:val="24"/>
          <w:rtl/>
        </w:rPr>
        <w:t xml:space="preserve"> </w:t>
      </w:r>
      <w:r w:rsidRPr="00742F3E">
        <w:rPr>
          <w:rFonts w:hint="eastAsia"/>
          <w:szCs w:val="24"/>
          <w:rtl/>
        </w:rPr>
        <w:t>עימו</w:t>
      </w:r>
      <w:r w:rsidRPr="00742F3E">
        <w:rPr>
          <w:szCs w:val="24"/>
          <w:rtl/>
        </w:rPr>
        <w:t xml:space="preserve"> ימציא ה</w:t>
      </w:r>
      <w:r w:rsidRPr="00742F3E">
        <w:rPr>
          <w:rFonts w:hint="eastAsia"/>
          <w:szCs w:val="24"/>
          <w:rtl/>
        </w:rPr>
        <w:t>זוכה</w:t>
      </w:r>
      <w:r w:rsidRPr="00742F3E">
        <w:rPr>
          <w:szCs w:val="24"/>
          <w:rtl/>
        </w:rPr>
        <w:t xml:space="preserve"> למשרד במעמד חתימת ה</w:t>
      </w:r>
      <w:r w:rsidRPr="00742F3E">
        <w:rPr>
          <w:rFonts w:hint="eastAsia"/>
          <w:szCs w:val="24"/>
          <w:rtl/>
        </w:rPr>
        <w:t>ה</w:t>
      </w:r>
      <w:r w:rsidRPr="00742F3E">
        <w:rPr>
          <w:szCs w:val="24"/>
          <w:rtl/>
        </w:rPr>
        <w:t xml:space="preserve">סכם ערבות לביצוע, בלתי מותנית וצמודה למדד המחירים לצרכן בשיעור 5% מערך ההתקשרות כולל מע"מ כאמור </w:t>
      </w:r>
      <w:r w:rsidRPr="00742F3E">
        <w:rPr>
          <w:rFonts w:hint="eastAsia"/>
          <w:szCs w:val="24"/>
          <w:rtl/>
        </w:rPr>
        <w:t>בסעיף</w:t>
      </w:r>
      <w:r w:rsidRPr="00742F3E">
        <w:rPr>
          <w:szCs w:val="24"/>
          <w:rtl/>
        </w:rPr>
        <w:t xml:space="preserve"> </w:t>
      </w:r>
      <w:r w:rsidR="005F562E" w:rsidRPr="00742F3E">
        <w:rPr>
          <w:rFonts w:hint="cs"/>
          <w:szCs w:val="24"/>
          <w:rtl/>
        </w:rPr>
        <w:t>11</w:t>
      </w:r>
      <w:r w:rsidR="005F562E" w:rsidRPr="00742F3E">
        <w:rPr>
          <w:szCs w:val="24"/>
          <w:rtl/>
        </w:rPr>
        <w:t xml:space="preserve"> </w:t>
      </w:r>
      <w:r w:rsidRPr="00742F3E">
        <w:rPr>
          <w:rFonts w:hint="eastAsia"/>
          <w:szCs w:val="24"/>
          <w:rtl/>
        </w:rPr>
        <w:t>למסמך</w:t>
      </w:r>
      <w:r w:rsidRPr="00742F3E">
        <w:rPr>
          <w:szCs w:val="24"/>
          <w:rtl/>
        </w:rPr>
        <w:t xml:space="preserve"> </w:t>
      </w:r>
      <w:r w:rsidR="006171B6" w:rsidRPr="00742F3E">
        <w:rPr>
          <w:rFonts w:hint="cs"/>
          <w:szCs w:val="24"/>
          <w:rtl/>
        </w:rPr>
        <w:t>ה</w:t>
      </w:r>
      <w:r w:rsidR="00A00D48" w:rsidRPr="00742F3E">
        <w:rPr>
          <w:rFonts w:hint="cs"/>
          <w:szCs w:val="24"/>
          <w:rtl/>
        </w:rPr>
        <w:t>'</w:t>
      </w:r>
      <w:r w:rsidR="00A00D48" w:rsidRPr="00742F3E">
        <w:rPr>
          <w:rFonts w:hint="cs"/>
          <w:rtl/>
        </w:rPr>
        <w:t xml:space="preserve">, </w:t>
      </w:r>
      <w:r w:rsidR="00EB776A" w:rsidRPr="00742F3E">
        <w:rPr>
          <w:rFonts w:hint="cs"/>
          <w:rtl/>
        </w:rPr>
        <w:t xml:space="preserve">אשר תהיה בתוקף </w:t>
      </w:r>
      <w:r w:rsidRPr="00742F3E">
        <w:rPr>
          <w:rtl/>
        </w:rPr>
        <w:t xml:space="preserve">עד תום </w:t>
      </w:r>
      <w:r w:rsidR="00A63A2A" w:rsidRPr="00742F3E">
        <w:rPr>
          <w:rFonts w:hint="cs"/>
          <w:rtl/>
        </w:rPr>
        <w:t>90</w:t>
      </w:r>
      <w:r w:rsidR="00A63A2A" w:rsidRPr="00742F3E">
        <w:rPr>
          <w:rtl/>
        </w:rPr>
        <w:t xml:space="preserve"> </w:t>
      </w:r>
      <w:r w:rsidRPr="00742F3E">
        <w:rPr>
          <w:rtl/>
        </w:rPr>
        <w:t>יום לאחר גמר תקופת ההסכם</w:t>
      </w:r>
      <w:r w:rsidR="00AC78E1" w:rsidRPr="00742F3E">
        <w:rPr>
          <w:rFonts w:hint="cs"/>
          <w:rtl/>
        </w:rPr>
        <w:t>. יובהר לעניין ס"ק זה, כי ערך ההתקשרות שווה לסך התמורה שיהיה זכאי הזוכה לקבל בהתאם להצעתו בגין אספקת השירותים.</w:t>
      </w:r>
    </w:p>
    <w:p w:rsidR="0085300D" w:rsidRPr="00742F3E" w:rsidRDefault="0085300D">
      <w:pPr>
        <w:pStyle w:val="af9"/>
        <w:ind w:left="567" w:right="993"/>
        <w:jc w:val="both"/>
        <w:rPr>
          <w:szCs w:val="24"/>
          <w:rtl/>
        </w:rPr>
      </w:pPr>
    </w:p>
    <w:p w:rsidR="0085300D" w:rsidRPr="00742F3E" w:rsidRDefault="00676D6F">
      <w:pPr>
        <w:pStyle w:val="af9"/>
        <w:ind w:left="567" w:right="993"/>
        <w:jc w:val="both"/>
        <w:rPr>
          <w:szCs w:val="24"/>
          <w:rtl/>
        </w:rPr>
      </w:pPr>
      <w:r w:rsidRPr="00742F3E">
        <w:rPr>
          <w:rFonts w:hint="cs"/>
          <w:szCs w:val="24"/>
          <w:rtl/>
        </w:rPr>
        <w:t xml:space="preserve">הזוכה </w:t>
      </w:r>
      <w:r w:rsidR="0058724E" w:rsidRPr="00742F3E">
        <w:rPr>
          <w:szCs w:val="24"/>
          <w:rtl/>
        </w:rPr>
        <w:t xml:space="preserve"> </w:t>
      </w:r>
      <w:r w:rsidRPr="00742F3E">
        <w:rPr>
          <w:rFonts w:hint="cs"/>
          <w:szCs w:val="24"/>
          <w:rtl/>
        </w:rPr>
        <w:t>יידרש</w:t>
      </w:r>
      <w:r w:rsidR="00A70146" w:rsidRPr="00742F3E">
        <w:rPr>
          <w:szCs w:val="24"/>
          <w:rtl/>
        </w:rPr>
        <w:t xml:space="preserve"> לוודא כי בכל עת תהיה בידי המשרד ערבות בתוקף בסכום הקבוע לעיל.</w:t>
      </w:r>
      <w:r w:rsidRPr="00742F3E">
        <w:rPr>
          <w:rFonts w:hint="cs"/>
          <w:szCs w:val="24"/>
          <w:rtl/>
        </w:rPr>
        <w:t xml:space="preserve"> </w:t>
      </w:r>
    </w:p>
    <w:p w:rsidR="0085300D" w:rsidRPr="00742F3E" w:rsidRDefault="0085300D">
      <w:pPr>
        <w:pStyle w:val="af9"/>
        <w:ind w:left="567" w:right="993"/>
        <w:jc w:val="both"/>
        <w:rPr>
          <w:rtl/>
        </w:rPr>
      </w:pPr>
    </w:p>
    <w:p w:rsidR="00465E62" w:rsidRPr="00742F3E" w:rsidRDefault="005F4D25">
      <w:pPr>
        <w:pStyle w:val="af9"/>
        <w:numPr>
          <w:ilvl w:val="1"/>
          <w:numId w:val="67"/>
        </w:numPr>
        <w:ind w:left="567" w:right="993" w:hanging="567"/>
        <w:jc w:val="both"/>
        <w:rPr>
          <w:rtl/>
        </w:rPr>
      </w:pPr>
      <w:r w:rsidRPr="00742F3E">
        <w:rPr>
          <w:rFonts w:hint="eastAsia"/>
          <w:szCs w:val="24"/>
          <w:rtl/>
        </w:rPr>
        <w:t>דוגמא</w:t>
      </w:r>
      <w:r w:rsidRPr="00742F3E">
        <w:rPr>
          <w:szCs w:val="24"/>
          <w:rtl/>
        </w:rPr>
        <w:t xml:space="preserve"> </w:t>
      </w:r>
      <w:r w:rsidRPr="00742F3E">
        <w:rPr>
          <w:rFonts w:hint="eastAsia"/>
          <w:szCs w:val="24"/>
          <w:rtl/>
        </w:rPr>
        <w:t>ל</w:t>
      </w:r>
      <w:r w:rsidR="005E2B28" w:rsidRPr="00742F3E">
        <w:rPr>
          <w:szCs w:val="24"/>
          <w:rtl/>
        </w:rPr>
        <w:t xml:space="preserve">נוסח </w:t>
      </w:r>
      <w:r w:rsidRPr="00742F3E">
        <w:rPr>
          <w:rFonts w:hint="eastAsia"/>
          <w:szCs w:val="24"/>
          <w:rtl/>
        </w:rPr>
        <w:t>כתב</w:t>
      </w:r>
      <w:r w:rsidRPr="00742F3E">
        <w:rPr>
          <w:szCs w:val="24"/>
          <w:rtl/>
        </w:rPr>
        <w:t xml:space="preserve"> ערבות </w:t>
      </w:r>
      <w:r w:rsidR="005E2B28" w:rsidRPr="00742F3E">
        <w:rPr>
          <w:rFonts w:hint="eastAsia"/>
          <w:szCs w:val="24"/>
          <w:rtl/>
        </w:rPr>
        <w:t>מצ</w:t>
      </w:r>
      <w:r w:rsidR="005E2B28" w:rsidRPr="00742F3E">
        <w:rPr>
          <w:szCs w:val="24"/>
          <w:rtl/>
        </w:rPr>
        <w:t xml:space="preserve">"ב </w:t>
      </w:r>
      <w:r w:rsidR="005E2B28" w:rsidRPr="00742F3E">
        <w:rPr>
          <w:rFonts w:hint="eastAsia"/>
          <w:b/>
          <w:bCs/>
          <w:szCs w:val="24"/>
          <w:rtl/>
        </w:rPr>
        <w:t>כנספח</w:t>
      </w:r>
      <w:r w:rsidR="005E2B28" w:rsidRPr="00742F3E">
        <w:rPr>
          <w:b/>
          <w:bCs/>
          <w:szCs w:val="24"/>
          <w:rtl/>
        </w:rPr>
        <w:t xml:space="preserve"> </w:t>
      </w:r>
      <w:r w:rsidR="00D32EDF" w:rsidRPr="00742F3E">
        <w:rPr>
          <w:rFonts w:hint="cs"/>
          <w:b/>
          <w:bCs/>
          <w:szCs w:val="24"/>
          <w:rtl/>
        </w:rPr>
        <w:t>3</w:t>
      </w:r>
      <w:r w:rsidR="005E2B28" w:rsidRPr="00742F3E">
        <w:rPr>
          <w:szCs w:val="24"/>
          <w:rtl/>
        </w:rPr>
        <w:t>.</w:t>
      </w:r>
      <w:r w:rsidR="00676D6F" w:rsidRPr="00742F3E">
        <w:rPr>
          <w:rFonts w:hint="cs"/>
          <w:rtl/>
        </w:rPr>
        <w:t xml:space="preserve"> </w:t>
      </w:r>
      <w:r w:rsidR="00A70146" w:rsidRPr="00742F3E">
        <w:rPr>
          <w:szCs w:val="24"/>
          <w:rtl/>
        </w:rPr>
        <w:t xml:space="preserve">הערבות תהא מאת מוסד בנקאי או </w:t>
      </w:r>
      <w:r w:rsidR="0058724E" w:rsidRPr="00742F3E">
        <w:rPr>
          <w:szCs w:val="24"/>
          <w:rtl/>
        </w:rPr>
        <w:t>חברת ביטוח, בהתאם לרשימה המצ</w:t>
      </w:r>
      <w:r w:rsidR="00676D6F" w:rsidRPr="00742F3E">
        <w:rPr>
          <w:rFonts w:hint="cs"/>
          <w:szCs w:val="24"/>
          <w:rtl/>
        </w:rPr>
        <w:t>"ב</w:t>
      </w:r>
      <w:r w:rsidR="00A70146" w:rsidRPr="00742F3E">
        <w:rPr>
          <w:szCs w:val="24"/>
          <w:rtl/>
        </w:rPr>
        <w:t xml:space="preserve"> </w:t>
      </w:r>
      <w:r w:rsidR="00A70146" w:rsidRPr="00742F3E">
        <w:rPr>
          <w:rFonts w:hint="eastAsia"/>
          <w:b/>
          <w:bCs/>
          <w:szCs w:val="24"/>
          <w:rtl/>
        </w:rPr>
        <w:t>כנספח</w:t>
      </w:r>
      <w:r w:rsidR="00A70146" w:rsidRPr="00742F3E">
        <w:rPr>
          <w:b/>
          <w:bCs/>
          <w:szCs w:val="24"/>
          <w:rtl/>
        </w:rPr>
        <w:t xml:space="preserve"> </w:t>
      </w:r>
      <w:r w:rsidR="00D32EDF" w:rsidRPr="00742F3E">
        <w:rPr>
          <w:rFonts w:hint="cs"/>
          <w:b/>
          <w:bCs/>
          <w:szCs w:val="24"/>
          <w:rtl/>
        </w:rPr>
        <w:t>4</w:t>
      </w:r>
      <w:r w:rsidR="00A70146" w:rsidRPr="00742F3E">
        <w:rPr>
          <w:szCs w:val="24"/>
          <w:rtl/>
        </w:rPr>
        <w:t>.</w:t>
      </w:r>
    </w:p>
    <w:p w:rsidR="00AC78E1" w:rsidRPr="00742F3E" w:rsidRDefault="00AC78E1" w:rsidP="00AF6443">
      <w:pPr>
        <w:ind w:left="567" w:right="993" w:hanging="567"/>
        <w:jc w:val="both"/>
        <w:rPr>
          <w:rtl/>
        </w:rPr>
      </w:pPr>
    </w:p>
    <w:p w:rsidR="00C02F08" w:rsidRPr="00742F3E" w:rsidRDefault="00AC78E1" w:rsidP="00C02F08">
      <w:pPr>
        <w:pStyle w:val="af9"/>
        <w:numPr>
          <w:ilvl w:val="1"/>
          <w:numId w:val="67"/>
        </w:numPr>
        <w:ind w:left="567" w:right="993" w:hanging="567"/>
        <w:jc w:val="both"/>
        <w:rPr>
          <w:rtl/>
        </w:rPr>
      </w:pPr>
      <w:r w:rsidRPr="00742F3E">
        <w:rPr>
          <w:rtl/>
        </w:rPr>
        <w:t xml:space="preserve">בכל מקרה שלא עמד </w:t>
      </w:r>
      <w:r w:rsidRPr="00742F3E">
        <w:rPr>
          <w:rFonts w:hint="cs"/>
          <w:rtl/>
        </w:rPr>
        <w:t>הזוכה</w:t>
      </w:r>
      <w:r w:rsidRPr="00742F3E">
        <w:rPr>
          <w:rtl/>
        </w:rPr>
        <w:t xml:space="preserve"> בהתחייבויותיו, או </w:t>
      </w:r>
      <w:r w:rsidRPr="00742F3E">
        <w:rPr>
          <w:rFonts w:hint="cs"/>
          <w:rtl/>
        </w:rPr>
        <w:t>המשרד</w:t>
      </w:r>
      <w:r w:rsidRPr="00742F3E">
        <w:rPr>
          <w:rtl/>
        </w:rPr>
        <w:t xml:space="preserve">  עשה כדין  שימוש</w:t>
      </w:r>
      <w:r w:rsidRPr="00742F3E">
        <w:rPr>
          <w:rFonts w:hint="cs"/>
          <w:rtl/>
        </w:rPr>
        <w:t xml:space="preserve"> </w:t>
      </w:r>
      <w:r w:rsidRPr="00742F3E">
        <w:rPr>
          <w:rtl/>
        </w:rPr>
        <w:t>בזכויותי</w:t>
      </w:r>
      <w:r w:rsidRPr="00742F3E">
        <w:rPr>
          <w:rFonts w:hint="cs"/>
          <w:rtl/>
        </w:rPr>
        <w:t>ו</w:t>
      </w:r>
      <w:r w:rsidRPr="00742F3E">
        <w:rPr>
          <w:rtl/>
        </w:rPr>
        <w:t xml:space="preserve"> והוציא סכומים </w:t>
      </w:r>
      <w:r w:rsidRPr="00742F3E">
        <w:rPr>
          <w:rFonts w:hint="cs"/>
          <w:rtl/>
        </w:rPr>
        <w:t>בהם הזוכה</w:t>
      </w:r>
      <w:r w:rsidRPr="00742F3E">
        <w:rPr>
          <w:rtl/>
        </w:rPr>
        <w:t xml:space="preserve"> חייב</w:t>
      </w:r>
      <w:r w:rsidRPr="00742F3E">
        <w:rPr>
          <w:rFonts w:hint="cs"/>
          <w:rtl/>
        </w:rPr>
        <w:t xml:space="preserve"> </w:t>
      </w:r>
      <w:r w:rsidRPr="00742F3E">
        <w:rPr>
          <w:rtl/>
        </w:rPr>
        <w:t xml:space="preserve">על פי ההסכם, </w:t>
      </w:r>
      <w:r w:rsidRPr="00742F3E">
        <w:rPr>
          <w:rFonts w:hint="cs"/>
          <w:rtl/>
        </w:rPr>
        <w:t>י</w:t>
      </w:r>
      <w:r w:rsidRPr="00742F3E">
        <w:rPr>
          <w:rtl/>
        </w:rPr>
        <w:t>היה ה</w:t>
      </w:r>
      <w:r w:rsidRPr="00742F3E">
        <w:rPr>
          <w:rFonts w:hint="cs"/>
          <w:rtl/>
        </w:rPr>
        <w:t>משרד</w:t>
      </w:r>
      <w:r w:rsidRPr="00742F3E">
        <w:rPr>
          <w:rtl/>
        </w:rPr>
        <w:t xml:space="preserve">  רשאי, מבלי להיזקק להסכמת </w:t>
      </w:r>
      <w:r w:rsidRPr="00742F3E">
        <w:rPr>
          <w:rFonts w:hint="cs"/>
          <w:rtl/>
        </w:rPr>
        <w:t>הזוכה</w:t>
      </w:r>
      <w:r w:rsidRPr="00742F3E">
        <w:rPr>
          <w:rtl/>
        </w:rPr>
        <w:t xml:space="preserve"> או לערכאות, לפרוע את סכום הערבות, כולו או חלקו</w:t>
      </w:r>
      <w:r w:rsidRPr="00742F3E">
        <w:rPr>
          <w:rFonts w:hint="cs"/>
          <w:rtl/>
        </w:rPr>
        <w:t xml:space="preserve"> וזאת מבלי לפגוע בזכויותיו לפעול בהתאם לכל דין.</w:t>
      </w:r>
    </w:p>
    <w:p w:rsidR="00AC78E1" w:rsidRPr="00742F3E" w:rsidRDefault="00AC78E1" w:rsidP="00AF6443">
      <w:pPr>
        <w:ind w:left="567" w:right="993" w:hanging="567"/>
        <w:jc w:val="both"/>
        <w:rPr>
          <w:rtl/>
        </w:rPr>
      </w:pPr>
    </w:p>
    <w:p w:rsidR="00C02F08" w:rsidRPr="00742F3E" w:rsidRDefault="00AC78E1" w:rsidP="00C02F08">
      <w:pPr>
        <w:pStyle w:val="af9"/>
        <w:numPr>
          <w:ilvl w:val="1"/>
          <w:numId w:val="67"/>
        </w:numPr>
        <w:ind w:left="567" w:right="993" w:hanging="567"/>
        <w:jc w:val="both"/>
        <w:rPr>
          <w:rtl/>
        </w:rPr>
      </w:pPr>
      <w:r w:rsidRPr="00742F3E">
        <w:rPr>
          <w:rFonts w:hint="cs"/>
          <w:rtl/>
        </w:rPr>
        <w:t>למען הסר ספק, מוצהר ומוסכם בין הצדדים כי סכום הערבות הנו סכום פיצויים מוסכם מראש על כל הפרת ההסכם על ידי הזוכה  מבלי שיהיה כל צורך בהוכחת נזק.</w:t>
      </w:r>
    </w:p>
    <w:p w:rsidR="00C02F08" w:rsidRPr="00742F3E" w:rsidRDefault="00C02F08" w:rsidP="00C02F08">
      <w:pPr>
        <w:overflowPunct w:val="0"/>
        <w:ind w:left="567" w:right="851"/>
        <w:jc w:val="both"/>
        <w:rPr>
          <w:rtl/>
        </w:rPr>
      </w:pPr>
    </w:p>
    <w:p w:rsidR="00AC78E1" w:rsidRPr="00742F3E" w:rsidRDefault="00AF6443" w:rsidP="00AF6443">
      <w:pPr>
        <w:overflowPunct w:val="0"/>
        <w:ind w:left="567" w:right="851" w:hanging="567"/>
        <w:jc w:val="both"/>
        <w:rPr>
          <w:rtl/>
        </w:rPr>
      </w:pPr>
      <w:r w:rsidRPr="00742F3E">
        <w:rPr>
          <w:rFonts w:hint="cs"/>
          <w:rtl/>
        </w:rPr>
        <w:t xml:space="preserve">          </w:t>
      </w:r>
      <w:r w:rsidR="00AC78E1" w:rsidRPr="00742F3E">
        <w:rPr>
          <w:rFonts w:hint="cs"/>
          <w:rtl/>
        </w:rPr>
        <w:t>אין בגובה הערבות כדי לשמש הגבלה או תקרה להתחייבויותיו של הזוכה במקרה של מימושה.</w:t>
      </w:r>
    </w:p>
    <w:p w:rsidR="00AF6443" w:rsidRPr="00742F3E" w:rsidRDefault="00AF6443" w:rsidP="00AF6443">
      <w:pPr>
        <w:overflowPunct w:val="0"/>
        <w:ind w:left="567" w:right="851" w:hanging="567"/>
        <w:jc w:val="both"/>
        <w:rPr>
          <w:rtl/>
        </w:rPr>
      </w:pPr>
    </w:p>
    <w:p w:rsidR="00AC78E1" w:rsidRPr="00742F3E" w:rsidRDefault="00AF6443" w:rsidP="00AF6443">
      <w:pPr>
        <w:ind w:left="567" w:right="993" w:hanging="567"/>
        <w:jc w:val="both"/>
        <w:rPr>
          <w:rFonts w:ascii="David" w:hAnsi="David"/>
          <w:rtl/>
        </w:rPr>
      </w:pPr>
      <w:r w:rsidRPr="00742F3E">
        <w:rPr>
          <w:rFonts w:ascii="David" w:hAnsi="David" w:hint="cs"/>
          <w:rtl/>
        </w:rPr>
        <w:t xml:space="preserve">          </w:t>
      </w:r>
      <w:r w:rsidR="00AC78E1" w:rsidRPr="00742F3E">
        <w:rPr>
          <w:rFonts w:ascii="David" w:hAnsi="David" w:hint="cs"/>
          <w:rtl/>
        </w:rPr>
        <w:t>המשרד יהא רשאי בכל זמן להוכיח כי נזקו גבוה יותר מגובה הערבות ולתובעו מהזוכה. כמו כן מובהר כי אין בחילוט הערבות כדי למנוע מהמשרד ו/או בכדי לשלול ממנו מלהעלות כל טענה ולדרוש כל סעד העומד לו על פי כל דין.</w:t>
      </w:r>
    </w:p>
    <w:p w:rsidR="00AC78E1" w:rsidRPr="00742F3E" w:rsidRDefault="00AC78E1" w:rsidP="00AF6443">
      <w:pPr>
        <w:ind w:left="567" w:right="993" w:hanging="567"/>
        <w:jc w:val="both"/>
        <w:rPr>
          <w:rtl/>
        </w:rPr>
      </w:pPr>
    </w:p>
    <w:p w:rsidR="00C02F08" w:rsidRPr="00742F3E" w:rsidRDefault="00AC78E1" w:rsidP="00C02F08">
      <w:pPr>
        <w:pStyle w:val="af9"/>
        <w:numPr>
          <w:ilvl w:val="1"/>
          <w:numId w:val="67"/>
        </w:numPr>
        <w:ind w:left="567" w:right="993" w:hanging="567"/>
        <w:jc w:val="both"/>
        <w:rPr>
          <w:rtl/>
        </w:rPr>
      </w:pPr>
      <w:r w:rsidRPr="00742F3E">
        <w:rPr>
          <w:rFonts w:hint="cs"/>
          <w:rtl/>
        </w:rPr>
        <w:t>חילט</w:t>
      </w:r>
      <w:r w:rsidRPr="00742F3E">
        <w:rPr>
          <w:rtl/>
        </w:rPr>
        <w:t xml:space="preserve"> ה</w:t>
      </w:r>
      <w:r w:rsidRPr="00742F3E">
        <w:rPr>
          <w:rFonts w:hint="cs"/>
          <w:rtl/>
        </w:rPr>
        <w:t>משרד</w:t>
      </w:r>
      <w:r w:rsidRPr="00742F3E">
        <w:rPr>
          <w:rtl/>
        </w:rPr>
        <w:t xml:space="preserve"> את הערבות הנ"ל ולא ביט</w:t>
      </w:r>
      <w:r w:rsidRPr="00742F3E">
        <w:rPr>
          <w:rFonts w:hint="cs"/>
          <w:rtl/>
        </w:rPr>
        <w:t>ל</w:t>
      </w:r>
      <w:r w:rsidRPr="00742F3E">
        <w:rPr>
          <w:rtl/>
        </w:rPr>
        <w:t xml:space="preserve"> את ההסכם, יפקיד </w:t>
      </w:r>
      <w:r w:rsidRPr="00742F3E">
        <w:rPr>
          <w:rFonts w:hint="cs"/>
          <w:rtl/>
        </w:rPr>
        <w:t>הזוכה</w:t>
      </w:r>
      <w:r w:rsidRPr="00742F3E">
        <w:rPr>
          <w:rtl/>
        </w:rPr>
        <w:t xml:space="preserve"> ערבות</w:t>
      </w:r>
      <w:r w:rsidRPr="00742F3E">
        <w:rPr>
          <w:rFonts w:hint="cs"/>
          <w:rtl/>
        </w:rPr>
        <w:t xml:space="preserve"> </w:t>
      </w:r>
      <w:r w:rsidRPr="00742F3E">
        <w:rPr>
          <w:rtl/>
        </w:rPr>
        <w:t>חדשה בידי ה</w:t>
      </w:r>
      <w:r w:rsidRPr="00742F3E">
        <w:rPr>
          <w:rFonts w:hint="cs"/>
          <w:rtl/>
        </w:rPr>
        <w:t xml:space="preserve">משרד </w:t>
      </w:r>
      <w:r w:rsidRPr="00742F3E">
        <w:rPr>
          <w:rtl/>
        </w:rPr>
        <w:t xml:space="preserve">בסכום ובתנאים הנקובים  בסעיף זה להבטחת המשך קיומו של ההסכם ע"י </w:t>
      </w:r>
      <w:r w:rsidRPr="00742F3E">
        <w:rPr>
          <w:rFonts w:hint="cs"/>
          <w:rtl/>
        </w:rPr>
        <w:t>הזוכה</w:t>
      </w:r>
      <w:r w:rsidRPr="00742F3E">
        <w:rPr>
          <w:rtl/>
        </w:rPr>
        <w:t>, וזאת תוך 10 ימים מהודעת ה</w:t>
      </w:r>
      <w:r w:rsidRPr="00742F3E">
        <w:rPr>
          <w:rFonts w:hint="cs"/>
          <w:rtl/>
        </w:rPr>
        <w:t>משרד</w:t>
      </w:r>
      <w:r w:rsidRPr="00742F3E">
        <w:rPr>
          <w:rtl/>
        </w:rPr>
        <w:t xml:space="preserve"> על כך.</w:t>
      </w:r>
    </w:p>
    <w:p w:rsidR="00AC78E1" w:rsidRPr="00742F3E" w:rsidRDefault="00AC78E1" w:rsidP="00AF6443">
      <w:pPr>
        <w:ind w:left="567" w:right="993" w:hanging="567"/>
        <w:jc w:val="both"/>
        <w:rPr>
          <w:rtl/>
        </w:rPr>
      </w:pPr>
    </w:p>
    <w:p w:rsidR="0085300D" w:rsidRPr="00742F3E" w:rsidRDefault="00AC78E1">
      <w:pPr>
        <w:pStyle w:val="af9"/>
        <w:numPr>
          <w:ilvl w:val="1"/>
          <w:numId w:val="67"/>
        </w:numPr>
        <w:ind w:left="567" w:right="993" w:hanging="567"/>
        <w:jc w:val="both"/>
      </w:pPr>
      <w:r w:rsidRPr="00742F3E">
        <w:rPr>
          <w:rFonts w:hint="cs"/>
          <w:rtl/>
        </w:rPr>
        <w:t>הוארכה תקופת ההסכם ו/או</w:t>
      </w:r>
      <w:r w:rsidR="00EB776A" w:rsidRPr="00742F3E">
        <w:rPr>
          <w:rFonts w:hint="cs"/>
          <w:rtl/>
        </w:rPr>
        <w:t xml:space="preserve"> </w:t>
      </w:r>
      <w:r w:rsidRPr="00742F3E">
        <w:rPr>
          <w:rFonts w:hint="cs"/>
          <w:rtl/>
        </w:rPr>
        <w:t xml:space="preserve">מימש המשרד את זכות הברירה המוקנית לו כאמור </w:t>
      </w:r>
      <w:r w:rsidR="00044EF8" w:rsidRPr="00742F3E">
        <w:rPr>
          <w:rFonts w:hint="eastAsia"/>
          <w:rtl/>
        </w:rPr>
        <w:t>בסעיפים</w:t>
      </w:r>
      <w:r w:rsidR="00044EF8" w:rsidRPr="00742F3E">
        <w:rPr>
          <w:rtl/>
        </w:rPr>
        <w:t xml:space="preserve"> </w:t>
      </w:r>
      <w:r w:rsidR="00EB776A" w:rsidRPr="00742F3E">
        <w:rPr>
          <w:rFonts w:hint="cs"/>
          <w:rtl/>
        </w:rPr>
        <w:t>10.12</w:t>
      </w:r>
      <w:r w:rsidR="00044EF8" w:rsidRPr="00742F3E">
        <w:rPr>
          <w:rtl/>
        </w:rPr>
        <w:t xml:space="preserve"> </w:t>
      </w:r>
      <w:r w:rsidR="00EB776A" w:rsidRPr="00742F3E">
        <w:rPr>
          <w:rFonts w:hint="cs"/>
          <w:rtl/>
        </w:rPr>
        <w:t>להלן</w:t>
      </w:r>
      <w:r w:rsidRPr="00742F3E">
        <w:rPr>
          <w:rFonts w:hint="cs"/>
          <w:rtl/>
        </w:rPr>
        <w:t>, יפקיד הזוכה ע</w:t>
      </w:r>
      <w:r w:rsidR="00AF6443" w:rsidRPr="00742F3E">
        <w:rPr>
          <w:rFonts w:hint="cs"/>
          <w:rtl/>
        </w:rPr>
        <w:t xml:space="preserve">רבות בנקאית מעודכנת </w:t>
      </w:r>
      <w:r w:rsidRPr="00742F3E">
        <w:rPr>
          <w:rFonts w:hint="cs"/>
          <w:rtl/>
        </w:rPr>
        <w:t>בידי המשרד בסכום הערבות כאמור לעיל, להבטחת קיומו של ההסכם על ידו</w:t>
      </w:r>
      <w:r w:rsidRPr="00742F3E">
        <w:rPr>
          <w:rtl/>
        </w:rPr>
        <w:t xml:space="preserve">. </w:t>
      </w:r>
      <w:r w:rsidR="00134DF9" w:rsidRPr="00742F3E">
        <w:rPr>
          <w:rtl/>
        </w:rPr>
        <w:t xml:space="preserve">במקרה זה הערבות תהיה  בתוקף עד תום </w:t>
      </w:r>
      <w:r w:rsidR="00676D6F" w:rsidRPr="00742F3E">
        <w:rPr>
          <w:rFonts w:hint="cs"/>
          <w:rtl/>
        </w:rPr>
        <w:t>90</w:t>
      </w:r>
      <w:r w:rsidR="00676D6F" w:rsidRPr="00742F3E">
        <w:rPr>
          <w:rtl/>
        </w:rPr>
        <w:t xml:space="preserve"> </w:t>
      </w:r>
      <w:r w:rsidR="00134DF9" w:rsidRPr="00742F3E">
        <w:rPr>
          <w:rtl/>
        </w:rPr>
        <w:t>יום לאחר גמר תקופת ההסכם המ</w:t>
      </w:r>
      <w:r w:rsidR="00134DF9" w:rsidRPr="00742F3E">
        <w:rPr>
          <w:rFonts w:hint="eastAsia"/>
          <w:rtl/>
        </w:rPr>
        <w:t>ו</w:t>
      </w:r>
      <w:r w:rsidR="00134DF9" w:rsidRPr="00742F3E">
        <w:rPr>
          <w:rtl/>
        </w:rPr>
        <w:t>ארכת כאמור.</w:t>
      </w:r>
    </w:p>
    <w:p w:rsidR="0085300D" w:rsidRPr="00742F3E" w:rsidRDefault="0085300D">
      <w:pPr>
        <w:pStyle w:val="af9"/>
        <w:rPr>
          <w:rtl/>
        </w:rPr>
      </w:pPr>
    </w:p>
    <w:p w:rsidR="006E0645" w:rsidRPr="00742F3E" w:rsidRDefault="006E0645" w:rsidP="006E0645">
      <w:pPr>
        <w:pStyle w:val="af"/>
        <w:tabs>
          <w:tab w:val="left" w:pos="2692"/>
        </w:tabs>
        <w:spacing w:line="240" w:lineRule="auto"/>
        <w:ind w:left="2692" w:hanging="567"/>
        <w:rPr>
          <w:rtl/>
        </w:rPr>
      </w:pPr>
    </w:p>
    <w:p w:rsidR="006E0645" w:rsidRPr="00742F3E" w:rsidRDefault="006E0645" w:rsidP="006E0645">
      <w:pPr>
        <w:overflowPunct w:val="0"/>
        <w:autoSpaceDE w:val="0"/>
        <w:autoSpaceDN w:val="0"/>
        <w:adjustRightInd w:val="0"/>
        <w:ind w:left="964"/>
        <w:jc w:val="both"/>
        <w:textAlignment w:val="baseline"/>
        <w:rPr>
          <w:szCs w:val="24"/>
          <w:rtl/>
        </w:rPr>
      </w:pPr>
    </w:p>
    <w:p w:rsidR="006E0645" w:rsidRPr="00742F3E" w:rsidRDefault="006E0645" w:rsidP="006E0645">
      <w:pPr>
        <w:overflowPunct w:val="0"/>
        <w:autoSpaceDE w:val="0"/>
        <w:autoSpaceDN w:val="0"/>
        <w:adjustRightInd w:val="0"/>
        <w:ind w:left="964"/>
        <w:jc w:val="both"/>
        <w:textAlignment w:val="baseline"/>
        <w:rPr>
          <w:szCs w:val="24"/>
          <w:rtl/>
        </w:rPr>
      </w:pPr>
    </w:p>
    <w:p w:rsidR="00C02F08" w:rsidRPr="00742F3E" w:rsidRDefault="00C02F08" w:rsidP="00C02F08">
      <w:pPr>
        <w:pStyle w:val="af9"/>
        <w:numPr>
          <w:ilvl w:val="0"/>
          <w:numId w:val="67"/>
        </w:numPr>
        <w:overflowPunct w:val="0"/>
        <w:autoSpaceDE w:val="0"/>
        <w:autoSpaceDN w:val="0"/>
        <w:adjustRightInd w:val="0"/>
        <w:jc w:val="both"/>
        <w:textAlignment w:val="baseline"/>
        <w:rPr>
          <w:b/>
          <w:bCs/>
          <w:szCs w:val="24"/>
          <w:u w:val="single"/>
        </w:rPr>
      </w:pPr>
      <w:r w:rsidRPr="00742F3E">
        <w:rPr>
          <w:rFonts w:hint="eastAsia"/>
          <w:b/>
          <w:bCs/>
          <w:szCs w:val="24"/>
          <w:u w:val="single"/>
          <w:rtl/>
        </w:rPr>
        <w:t>אמות</w:t>
      </w:r>
      <w:r w:rsidRPr="00742F3E">
        <w:rPr>
          <w:b/>
          <w:bCs/>
          <w:szCs w:val="24"/>
          <w:u w:val="single"/>
          <w:rtl/>
        </w:rPr>
        <w:t xml:space="preserve"> </w:t>
      </w:r>
      <w:r w:rsidRPr="00742F3E">
        <w:rPr>
          <w:rFonts w:hint="eastAsia"/>
          <w:b/>
          <w:bCs/>
          <w:szCs w:val="24"/>
          <w:u w:val="single"/>
          <w:rtl/>
        </w:rPr>
        <w:t>המידה</w:t>
      </w:r>
      <w:r w:rsidRPr="00742F3E">
        <w:rPr>
          <w:b/>
          <w:bCs/>
          <w:szCs w:val="24"/>
          <w:u w:val="single"/>
          <w:rtl/>
        </w:rPr>
        <w:t xml:space="preserve"> </w:t>
      </w:r>
      <w:r w:rsidRPr="00742F3E">
        <w:rPr>
          <w:rFonts w:hint="eastAsia"/>
          <w:b/>
          <w:bCs/>
          <w:szCs w:val="24"/>
          <w:u w:val="single"/>
          <w:rtl/>
        </w:rPr>
        <w:t>ל</w:t>
      </w:r>
      <w:r w:rsidRPr="00742F3E">
        <w:rPr>
          <w:b/>
          <w:bCs/>
          <w:szCs w:val="24"/>
          <w:u w:val="single"/>
          <w:rtl/>
        </w:rPr>
        <w:t xml:space="preserve">בחירת הזוכה </w:t>
      </w:r>
    </w:p>
    <w:p w:rsidR="0085300D" w:rsidRPr="00742F3E" w:rsidRDefault="0085300D">
      <w:pPr>
        <w:overflowPunct w:val="0"/>
        <w:autoSpaceDE w:val="0"/>
        <w:autoSpaceDN w:val="0"/>
        <w:adjustRightInd w:val="0"/>
        <w:ind w:left="567"/>
        <w:jc w:val="both"/>
        <w:textAlignment w:val="baseline"/>
        <w:rPr>
          <w:b/>
          <w:bCs/>
          <w:szCs w:val="24"/>
          <w:u w:val="single"/>
          <w:rtl/>
        </w:rPr>
      </w:pPr>
    </w:p>
    <w:p w:rsidR="00C02F08" w:rsidRPr="00742F3E" w:rsidRDefault="006E0645" w:rsidP="00C02F08">
      <w:pPr>
        <w:numPr>
          <w:ilvl w:val="1"/>
          <w:numId w:val="67"/>
        </w:numPr>
        <w:overflowPunct w:val="0"/>
        <w:autoSpaceDE w:val="0"/>
        <w:autoSpaceDN w:val="0"/>
        <w:adjustRightInd w:val="0"/>
        <w:ind w:left="567" w:hanging="567"/>
        <w:jc w:val="both"/>
        <w:textAlignment w:val="baseline"/>
        <w:rPr>
          <w:szCs w:val="24"/>
          <w:rtl/>
        </w:rPr>
      </w:pPr>
      <w:r w:rsidRPr="00742F3E">
        <w:rPr>
          <w:rFonts w:hint="cs"/>
          <w:szCs w:val="24"/>
          <w:rtl/>
        </w:rPr>
        <w:t>אמות המדיה לבחירת הזוכה במכרז הינן כדלקמן:</w:t>
      </w:r>
    </w:p>
    <w:p w:rsidR="006E0645" w:rsidRPr="00742F3E" w:rsidRDefault="006E0645" w:rsidP="006E0645">
      <w:pPr>
        <w:overflowPunct w:val="0"/>
        <w:autoSpaceDE w:val="0"/>
        <w:autoSpaceDN w:val="0"/>
        <w:adjustRightInd w:val="0"/>
        <w:jc w:val="both"/>
        <w:textAlignment w:val="baseline"/>
        <w:rPr>
          <w:szCs w:val="24"/>
          <w:rtl/>
        </w:rPr>
      </w:pPr>
    </w:p>
    <w:tbl>
      <w:tblPr>
        <w:tblStyle w:val="af8"/>
        <w:bidiVisual/>
        <w:tblW w:w="7444" w:type="dxa"/>
        <w:tblInd w:w="1525" w:type="dxa"/>
        <w:tblLook w:val="01E0"/>
      </w:tblPr>
      <w:tblGrid>
        <w:gridCol w:w="569"/>
        <w:gridCol w:w="5649"/>
        <w:gridCol w:w="1226"/>
      </w:tblGrid>
      <w:tr w:rsidR="006E0645" w:rsidRPr="00742F3E" w:rsidTr="006E0645">
        <w:trPr>
          <w:trHeight w:val="317"/>
        </w:trPr>
        <w:tc>
          <w:tcPr>
            <w:tcW w:w="569" w:type="dxa"/>
            <w:tcBorders>
              <w:top w:val="single" w:sz="18" w:space="0" w:color="auto"/>
              <w:left w:val="single" w:sz="18" w:space="0" w:color="auto"/>
              <w:bottom w:val="double" w:sz="4" w:space="0" w:color="auto"/>
            </w:tcBorders>
            <w:shd w:val="clear" w:color="auto" w:fill="E6E6E6"/>
            <w:vAlign w:val="center"/>
          </w:tcPr>
          <w:p w:rsidR="006E0645" w:rsidRPr="00742F3E" w:rsidRDefault="006E0645" w:rsidP="006E0645">
            <w:pPr>
              <w:jc w:val="center"/>
              <w:rPr>
                <w:b/>
                <w:bCs/>
                <w:szCs w:val="24"/>
                <w:rtl/>
              </w:rPr>
            </w:pPr>
            <w:r w:rsidRPr="00742F3E">
              <w:rPr>
                <w:b/>
                <w:bCs/>
                <w:szCs w:val="24"/>
                <w:rtl/>
              </w:rPr>
              <w:t>מס'</w:t>
            </w:r>
          </w:p>
        </w:tc>
        <w:tc>
          <w:tcPr>
            <w:tcW w:w="5649" w:type="dxa"/>
            <w:tcBorders>
              <w:top w:val="single" w:sz="18" w:space="0" w:color="auto"/>
              <w:bottom w:val="double" w:sz="4" w:space="0" w:color="auto"/>
            </w:tcBorders>
            <w:shd w:val="clear" w:color="auto" w:fill="E6E6E6"/>
            <w:vAlign w:val="center"/>
          </w:tcPr>
          <w:p w:rsidR="006E0645" w:rsidRPr="00742F3E" w:rsidRDefault="006E0645" w:rsidP="006E0645">
            <w:pPr>
              <w:jc w:val="center"/>
              <w:rPr>
                <w:b/>
                <w:bCs/>
                <w:szCs w:val="24"/>
                <w:rtl/>
              </w:rPr>
            </w:pPr>
            <w:r w:rsidRPr="00742F3E">
              <w:rPr>
                <w:b/>
                <w:bCs/>
                <w:szCs w:val="24"/>
                <w:rtl/>
              </w:rPr>
              <w:t>סעיף</w:t>
            </w:r>
          </w:p>
        </w:tc>
        <w:tc>
          <w:tcPr>
            <w:tcW w:w="1226" w:type="dxa"/>
            <w:tcBorders>
              <w:top w:val="single" w:sz="18" w:space="0" w:color="auto"/>
              <w:bottom w:val="double" w:sz="4" w:space="0" w:color="auto"/>
              <w:right w:val="single" w:sz="18" w:space="0" w:color="auto"/>
            </w:tcBorders>
            <w:shd w:val="clear" w:color="auto" w:fill="E6E6E6"/>
            <w:vAlign w:val="center"/>
          </w:tcPr>
          <w:p w:rsidR="006E0645" w:rsidRPr="00742F3E" w:rsidRDefault="006E0645" w:rsidP="006E0645">
            <w:pPr>
              <w:jc w:val="center"/>
              <w:rPr>
                <w:b/>
                <w:bCs/>
                <w:szCs w:val="24"/>
                <w:rtl/>
              </w:rPr>
            </w:pPr>
            <w:r w:rsidRPr="00742F3E">
              <w:rPr>
                <w:b/>
                <w:bCs/>
                <w:szCs w:val="24"/>
                <w:rtl/>
              </w:rPr>
              <w:t>משקל</w:t>
            </w:r>
          </w:p>
        </w:tc>
      </w:tr>
      <w:tr w:rsidR="006E0645" w:rsidRPr="00742F3E" w:rsidTr="006E0645">
        <w:trPr>
          <w:trHeight w:val="454"/>
        </w:trPr>
        <w:tc>
          <w:tcPr>
            <w:tcW w:w="569" w:type="dxa"/>
            <w:tcBorders>
              <w:top w:val="double" w:sz="4" w:space="0" w:color="auto"/>
              <w:left w:val="single" w:sz="18" w:space="0" w:color="auto"/>
              <w:bottom w:val="single" w:sz="18" w:space="0" w:color="auto"/>
            </w:tcBorders>
            <w:shd w:val="clear" w:color="auto" w:fill="E6E6E6"/>
            <w:vAlign w:val="center"/>
          </w:tcPr>
          <w:p w:rsidR="006E0645" w:rsidRPr="00742F3E" w:rsidRDefault="006E0645" w:rsidP="006E0645">
            <w:pPr>
              <w:jc w:val="center"/>
              <w:rPr>
                <w:b/>
                <w:bCs/>
                <w:szCs w:val="24"/>
                <w:rtl/>
              </w:rPr>
            </w:pPr>
            <w:r w:rsidRPr="00742F3E">
              <w:rPr>
                <w:b/>
                <w:bCs/>
                <w:szCs w:val="24"/>
                <w:rtl/>
              </w:rPr>
              <w:t>1.</w:t>
            </w:r>
          </w:p>
        </w:tc>
        <w:tc>
          <w:tcPr>
            <w:tcW w:w="5649" w:type="dxa"/>
            <w:tcBorders>
              <w:top w:val="double" w:sz="4" w:space="0" w:color="auto"/>
              <w:bottom w:val="single" w:sz="18" w:space="0" w:color="auto"/>
            </w:tcBorders>
            <w:shd w:val="clear" w:color="auto" w:fill="E6E6E6"/>
            <w:vAlign w:val="center"/>
          </w:tcPr>
          <w:p w:rsidR="006E0645" w:rsidRPr="00742F3E" w:rsidRDefault="006E0645" w:rsidP="006E0645">
            <w:pPr>
              <w:jc w:val="center"/>
              <w:rPr>
                <w:b/>
                <w:bCs/>
                <w:szCs w:val="24"/>
                <w:rtl/>
              </w:rPr>
            </w:pPr>
            <w:r w:rsidRPr="00742F3E">
              <w:rPr>
                <w:b/>
                <w:bCs/>
                <w:szCs w:val="24"/>
                <w:rtl/>
              </w:rPr>
              <w:t>מחיר</w:t>
            </w:r>
          </w:p>
        </w:tc>
        <w:tc>
          <w:tcPr>
            <w:tcW w:w="1226" w:type="dxa"/>
            <w:tcBorders>
              <w:top w:val="double" w:sz="4" w:space="0" w:color="auto"/>
              <w:bottom w:val="single" w:sz="18" w:space="0" w:color="auto"/>
              <w:right w:val="single" w:sz="18" w:space="0" w:color="auto"/>
            </w:tcBorders>
            <w:shd w:val="clear" w:color="auto" w:fill="E6E6E6"/>
            <w:vAlign w:val="center"/>
          </w:tcPr>
          <w:p w:rsidR="006E0645" w:rsidRPr="00742F3E" w:rsidRDefault="00CB73A5" w:rsidP="006E0645">
            <w:pPr>
              <w:jc w:val="center"/>
              <w:rPr>
                <w:b/>
                <w:bCs/>
                <w:szCs w:val="24"/>
                <w:rtl/>
              </w:rPr>
            </w:pPr>
            <w:r w:rsidRPr="00742F3E">
              <w:rPr>
                <w:rFonts w:hint="cs"/>
                <w:b/>
                <w:bCs/>
                <w:szCs w:val="24"/>
                <w:rtl/>
              </w:rPr>
              <w:t>60</w:t>
            </w:r>
            <w:r w:rsidR="006E0645" w:rsidRPr="00742F3E">
              <w:rPr>
                <w:b/>
                <w:bCs/>
                <w:szCs w:val="24"/>
                <w:rtl/>
              </w:rPr>
              <w:t>%</w:t>
            </w:r>
          </w:p>
        </w:tc>
      </w:tr>
      <w:tr w:rsidR="006E0645" w:rsidRPr="00742F3E" w:rsidTr="006E0645">
        <w:trPr>
          <w:trHeight w:val="454"/>
        </w:trPr>
        <w:tc>
          <w:tcPr>
            <w:tcW w:w="569" w:type="dxa"/>
            <w:tcBorders>
              <w:top w:val="single" w:sz="18" w:space="0" w:color="auto"/>
              <w:left w:val="single" w:sz="18" w:space="0" w:color="auto"/>
            </w:tcBorders>
            <w:vAlign w:val="center"/>
          </w:tcPr>
          <w:p w:rsidR="006E0645" w:rsidRPr="00742F3E" w:rsidRDefault="006E0645" w:rsidP="006E0645">
            <w:pPr>
              <w:jc w:val="center"/>
              <w:rPr>
                <w:szCs w:val="24"/>
                <w:rtl/>
              </w:rPr>
            </w:pPr>
            <w:r w:rsidRPr="00742F3E">
              <w:rPr>
                <w:szCs w:val="24"/>
                <w:rtl/>
              </w:rPr>
              <w:t>1.1</w:t>
            </w:r>
          </w:p>
        </w:tc>
        <w:tc>
          <w:tcPr>
            <w:tcW w:w="5649" w:type="dxa"/>
            <w:tcBorders>
              <w:top w:val="single" w:sz="18" w:space="0" w:color="auto"/>
            </w:tcBorders>
            <w:vAlign w:val="center"/>
          </w:tcPr>
          <w:p w:rsidR="006E0645" w:rsidRPr="00742F3E" w:rsidRDefault="00F020FD" w:rsidP="006E0645">
            <w:pPr>
              <w:overflowPunct/>
              <w:autoSpaceDE/>
              <w:autoSpaceDN/>
              <w:adjustRightInd/>
              <w:spacing w:line="240" w:lineRule="auto"/>
              <w:jc w:val="left"/>
              <w:textAlignment w:val="auto"/>
              <w:rPr>
                <w:szCs w:val="24"/>
                <w:rtl/>
              </w:rPr>
            </w:pPr>
            <w:r w:rsidRPr="00742F3E">
              <w:rPr>
                <w:szCs w:val="24"/>
                <w:rtl/>
              </w:rPr>
              <w:t xml:space="preserve">הצעת המחיר עבור </w:t>
            </w:r>
            <w:r w:rsidRPr="00742F3E">
              <w:rPr>
                <w:rFonts w:hint="eastAsia"/>
                <w:szCs w:val="24"/>
                <w:rtl/>
              </w:rPr>
              <w:t>ה</w:t>
            </w:r>
            <w:r w:rsidRPr="00742F3E">
              <w:rPr>
                <w:szCs w:val="24"/>
                <w:rtl/>
              </w:rPr>
              <w:t xml:space="preserve">טקס </w:t>
            </w:r>
            <w:r w:rsidRPr="00742F3E">
              <w:rPr>
                <w:rFonts w:hint="eastAsia"/>
                <w:szCs w:val="24"/>
                <w:rtl/>
              </w:rPr>
              <w:t>לציון</w:t>
            </w:r>
            <w:r w:rsidRPr="00742F3E">
              <w:rPr>
                <w:szCs w:val="24"/>
                <w:rtl/>
              </w:rPr>
              <w:t xml:space="preserve"> </w:t>
            </w:r>
            <w:r w:rsidRPr="00742F3E">
              <w:rPr>
                <w:rFonts w:hint="eastAsia"/>
                <w:szCs w:val="24"/>
                <w:rtl/>
              </w:rPr>
              <w:t>יום</w:t>
            </w:r>
            <w:r w:rsidRPr="00742F3E">
              <w:rPr>
                <w:szCs w:val="24"/>
                <w:rtl/>
              </w:rPr>
              <w:t xml:space="preserve"> </w:t>
            </w:r>
            <w:r w:rsidRPr="00742F3E">
              <w:rPr>
                <w:rFonts w:hint="eastAsia"/>
                <w:szCs w:val="24"/>
                <w:rtl/>
              </w:rPr>
              <w:t>שחרור</w:t>
            </w:r>
            <w:r w:rsidRPr="00742F3E">
              <w:rPr>
                <w:szCs w:val="24"/>
                <w:rtl/>
              </w:rPr>
              <w:t xml:space="preserve"> </w:t>
            </w:r>
            <w:r w:rsidRPr="00742F3E">
              <w:rPr>
                <w:rFonts w:hint="eastAsia"/>
                <w:szCs w:val="24"/>
                <w:rtl/>
              </w:rPr>
              <w:t>אילת</w:t>
            </w:r>
          </w:p>
        </w:tc>
        <w:tc>
          <w:tcPr>
            <w:tcW w:w="1226" w:type="dxa"/>
            <w:tcBorders>
              <w:top w:val="single" w:sz="18" w:space="0" w:color="auto"/>
              <w:right w:val="single" w:sz="18" w:space="0" w:color="auto"/>
            </w:tcBorders>
            <w:vAlign w:val="center"/>
          </w:tcPr>
          <w:p w:rsidR="006E0645" w:rsidRPr="00742F3E" w:rsidRDefault="00465E62" w:rsidP="006E0645">
            <w:pPr>
              <w:jc w:val="center"/>
              <w:rPr>
                <w:szCs w:val="24"/>
                <w:rtl/>
              </w:rPr>
            </w:pPr>
            <w:r w:rsidRPr="00742F3E">
              <w:rPr>
                <w:rFonts w:hint="cs"/>
                <w:szCs w:val="24"/>
                <w:rtl/>
              </w:rPr>
              <w:t>10</w:t>
            </w:r>
            <w:r w:rsidR="006E0645" w:rsidRPr="00742F3E">
              <w:rPr>
                <w:rFonts w:hint="cs"/>
                <w:szCs w:val="24"/>
                <w:rtl/>
              </w:rPr>
              <w:t>%</w:t>
            </w:r>
          </w:p>
        </w:tc>
      </w:tr>
      <w:tr w:rsidR="006E0645" w:rsidRPr="00742F3E" w:rsidTr="006E0645">
        <w:trPr>
          <w:trHeight w:val="454"/>
        </w:trPr>
        <w:tc>
          <w:tcPr>
            <w:tcW w:w="569" w:type="dxa"/>
            <w:tcBorders>
              <w:left w:val="single" w:sz="18" w:space="0" w:color="auto"/>
              <w:bottom w:val="single" w:sz="18" w:space="0" w:color="auto"/>
            </w:tcBorders>
            <w:vAlign w:val="center"/>
          </w:tcPr>
          <w:p w:rsidR="006E0645" w:rsidRPr="00742F3E" w:rsidRDefault="006E0645" w:rsidP="006E0645">
            <w:pPr>
              <w:jc w:val="center"/>
              <w:rPr>
                <w:szCs w:val="24"/>
                <w:rtl/>
              </w:rPr>
            </w:pPr>
            <w:r w:rsidRPr="00742F3E">
              <w:rPr>
                <w:szCs w:val="24"/>
                <w:rtl/>
              </w:rPr>
              <w:t>1.2</w:t>
            </w:r>
          </w:p>
        </w:tc>
        <w:tc>
          <w:tcPr>
            <w:tcW w:w="5649" w:type="dxa"/>
            <w:tcBorders>
              <w:bottom w:val="single" w:sz="18" w:space="0" w:color="auto"/>
            </w:tcBorders>
            <w:vAlign w:val="center"/>
          </w:tcPr>
          <w:p w:rsidR="006E0645" w:rsidRPr="00742F3E" w:rsidRDefault="00F020FD" w:rsidP="006E0645">
            <w:pPr>
              <w:overflowPunct/>
              <w:autoSpaceDE/>
              <w:autoSpaceDN/>
              <w:adjustRightInd/>
              <w:spacing w:line="240" w:lineRule="auto"/>
              <w:jc w:val="left"/>
              <w:textAlignment w:val="auto"/>
              <w:rPr>
                <w:szCs w:val="24"/>
                <w:rtl/>
              </w:rPr>
            </w:pPr>
            <w:r w:rsidRPr="00742F3E">
              <w:rPr>
                <w:szCs w:val="24"/>
                <w:rtl/>
              </w:rPr>
              <w:t>הצעת המחיר עבור טקס "הדלקת המשואות"</w:t>
            </w:r>
          </w:p>
        </w:tc>
        <w:tc>
          <w:tcPr>
            <w:tcW w:w="1226" w:type="dxa"/>
            <w:tcBorders>
              <w:bottom w:val="single" w:sz="18" w:space="0" w:color="auto"/>
              <w:right w:val="single" w:sz="18" w:space="0" w:color="auto"/>
            </w:tcBorders>
            <w:vAlign w:val="center"/>
          </w:tcPr>
          <w:p w:rsidR="006E0645" w:rsidRPr="00742F3E" w:rsidRDefault="00465E62" w:rsidP="006E0645">
            <w:pPr>
              <w:jc w:val="center"/>
              <w:rPr>
                <w:szCs w:val="24"/>
                <w:rtl/>
              </w:rPr>
            </w:pPr>
            <w:r w:rsidRPr="00742F3E">
              <w:rPr>
                <w:rFonts w:hint="cs"/>
                <w:szCs w:val="24"/>
                <w:rtl/>
              </w:rPr>
              <w:t>50</w:t>
            </w:r>
            <w:r w:rsidR="006E0645" w:rsidRPr="00742F3E">
              <w:rPr>
                <w:szCs w:val="24"/>
                <w:rtl/>
              </w:rPr>
              <w:t>%</w:t>
            </w:r>
          </w:p>
        </w:tc>
      </w:tr>
      <w:tr w:rsidR="006E0645" w:rsidRPr="00742F3E" w:rsidTr="006E0645">
        <w:trPr>
          <w:trHeight w:val="454"/>
        </w:trPr>
        <w:tc>
          <w:tcPr>
            <w:tcW w:w="569" w:type="dxa"/>
            <w:tcBorders>
              <w:top w:val="single" w:sz="18" w:space="0" w:color="auto"/>
              <w:left w:val="single" w:sz="18" w:space="0" w:color="auto"/>
              <w:bottom w:val="single" w:sz="18" w:space="0" w:color="auto"/>
            </w:tcBorders>
            <w:shd w:val="clear" w:color="auto" w:fill="E6E6E6"/>
            <w:vAlign w:val="center"/>
          </w:tcPr>
          <w:p w:rsidR="006E0645" w:rsidRPr="00742F3E" w:rsidRDefault="006E0645" w:rsidP="006E0645">
            <w:pPr>
              <w:jc w:val="center"/>
              <w:rPr>
                <w:b/>
                <w:bCs/>
                <w:szCs w:val="24"/>
                <w:rtl/>
              </w:rPr>
            </w:pPr>
            <w:r w:rsidRPr="00742F3E">
              <w:rPr>
                <w:b/>
                <w:bCs/>
                <w:szCs w:val="24"/>
                <w:rtl/>
              </w:rPr>
              <w:lastRenderedPageBreak/>
              <w:t>2.</w:t>
            </w:r>
          </w:p>
        </w:tc>
        <w:tc>
          <w:tcPr>
            <w:tcW w:w="5649" w:type="dxa"/>
            <w:tcBorders>
              <w:top w:val="single" w:sz="18" w:space="0" w:color="auto"/>
              <w:bottom w:val="single" w:sz="18" w:space="0" w:color="auto"/>
            </w:tcBorders>
            <w:shd w:val="clear" w:color="auto" w:fill="E6E6E6"/>
            <w:vAlign w:val="center"/>
          </w:tcPr>
          <w:p w:rsidR="006E0645" w:rsidRPr="00742F3E" w:rsidRDefault="006E0645" w:rsidP="006E0645">
            <w:pPr>
              <w:jc w:val="center"/>
              <w:rPr>
                <w:b/>
                <w:bCs/>
                <w:szCs w:val="24"/>
                <w:rtl/>
              </w:rPr>
            </w:pPr>
            <w:r w:rsidRPr="00742F3E">
              <w:rPr>
                <w:b/>
                <w:bCs/>
                <w:szCs w:val="24"/>
                <w:rtl/>
              </w:rPr>
              <w:t>איכות</w:t>
            </w:r>
          </w:p>
        </w:tc>
        <w:tc>
          <w:tcPr>
            <w:tcW w:w="1226" w:type="dxa"/>
            <w:tcBorders>
              <w:top w:val="single" w:sz="18" w:space="0" w:color="auto"/>
              <w:bottom w:val="single" w:sz="18" w:space="0" w:color="auto"/>
              <w:right w:val="single" w:sz="18" w:space="0" w:color="auto"/>
            </w:tcBorders>
            <w:shd w:val="clear" w:color="auto" w:fill="E6E6E6"/>
            <w:vAlign w:val="center"/>
          </w:tcPr>
          <w:p w:rsidR="006E0645" w:rsidRPr="00742F3E" w:rsidRDefault="00CB73A5" w:rsidP="006E0645">
            <w:pPr>
              <w:jc w:val="center"/>
              <w:rPr>
                <w:b/>
                <w:bCs/>
                <w:szCs w:val="24"/>
                <w:rtl/>
              </w:rPr>
            </w:pPr>
            <w:r w:rsidRPr="00742F3E">
              <w:rPr>
                <w:rFonts w:hint="cs"/>
                <w:b/>
                <w:bCs/>
                <w:szCs w:val="24"/>
                <w:rtl/>
              </w:rPr>
              <w:t>40</w:t>
            </w:r>
            <w:r w:rsidR="006E0645" w:rsidRPr="00742F3E">
              <w:rPr>
                <w:b/>
                <w:bCs/>
                <w:szCs w:val="24"/>
                <w:rtl/>
              </w:rPr>
              <w:t>%</w:t>
            </w:r>
          </w:p>
        </w:tc>
      </w:tr>
      <w:tr w:rsidR="006E0645" w:rsidRPr="00742F3E" w:rsidTr="00593327">
        <w:trPr>
          <w:trHeight w:val="454"/>
        </w:trPr>
        <w:tc>
          <w:tcPr>
            <w:tcW w:w="569" w:type="dxa"/>
            <w:tcBorders>
              <w:top w:val="single" w:sz="18" w:space="0" w:color="auto"/>
              <w:left w:val="single" w:sz="18" w:space="0" w:color="auto"/>
              <w:bottom w:val="single" w:sz="18" w:space="0" w:color="auto"/>
            </w:tcBorders>
            <w:vAlign w:val="center"/>
          </w:tcPr>
          <w:p w:rsidR="006E0645" w:rsidRPr="00742F3E" w:rsidRDefault="006E0645" w:rsidP="006E0645">
            <w:pPr>
              <w:jc w:val="center"/>
              <w:rPr>
                <w:szCs w:val="24"/>
                <w:rtl/>
              </w:rPr>
            </w:pPr>
            <w:r w:rsidRPr="00742F3E">
              <w:rPr>
                <w:szCs w:val="24"/>
                <w:rtl/>
              </w:rPr>
              <w:t>2.1</w:t>
            </w:r>
          </w:p>
        </w:tc>
        <w:tc>
          <w:tcPr>
            <w:tcW w:w="5649" w:type="dxa"/>
            <w:tcBorders>
              <w:top w:val="single" w:sz="18" w:space="0" w:color="auto"/>
              <w:bottom w:val="single" w:sz="18" w:space="0" w:color="auto"/>
            </w:tcBorders>
            <w:vAlign w:val="center"/>
          </w:tcPr>
          <w:p w:rsidR="006E0645" w:rsidRPr="00742F3E" w:rsidRDefault="006E0645" w:rsidP="00593327">
            <w:pPr>
              <w:jc w:val="left"/>
              <w:rPr>
                <w:szCs w:val="24"/>
                <w:rtl/>
              </w:rPr>
            </w:pPr>
            <w:r w:rsidRPr="00742F3E">
              <w:rPr>
                <w:szCs w:val="24"/>
                <w:rtl/>
              </w:rPr>
              <w:t xml:space="preserve">ניסיון המציע </w:t>
            </w:r>
            <w:r w:rsidR="00593327" w:rsidRPr="00742F3E">
              <w:rPr>
                <w:rFonts w:hint="cs"/>
                <w:szCs w:val="24"/>
                <w:rtl/>
              </w:rPr>
              <w:t>בביצוע מופעי</w:t>
            </w:r>
            <w:r w:rsidR="00593327" w:rsidRPr="00742F3E">
              <w:rPr>
                <w:szCs w:val="24"/>
                <w:rtl/>
              </w:rPr>
              <w:t xml:space="preserve"> </w:t>
            </w:r>
            <w:r w:rsidRPr="00742F3E">
              <w:rPr>
                <w:szCs w:val="24"/>
                <w:rtl/>
              </w:rPr>
              <w:t xml:space="preserve">זיקוקין </w:t>
            </w:r>
            <w:r w:rsidR="00134DF9" w:rsidRPr="00742F3E">
              <w:rPr>
                <w:rFonts w:hint="eastAsia"/>
                <w:szCs w:val="24"/>
                <w:rtl/>
              </w:rPr>
              <w:t>והמלצות</w:t>
            </w:r>
            <w:r w:rsidR="00134DF9" w:rsidRPr="00742F3E">
              <w:rPr>
                <w:szCs w:val="24"/>
                <w:rtl/>
              </w:rPr>
              <w:t xml:space="preserve"> </w:t>
            </w:r>
            <w:r w:rsidR="00134DF9" w:rsidRPr="00742F3E">
              <w:rPr>
                <w:rFonts w:hint="eastAsia"/>
                <w:szCs w:val="24"/>
                <w:rtl/>
              </w:rPr>
              <w:t>אודותיו</w:t>
            </w:r>
            <w:r w:rsidR="00134DF9" w:rsidRPr="00742F3E">
              <w:rPr>
                <w:szCs w:val="24"/>
                <w:rtl/>
              </w:rPr>
              <w:t>.</w:t>
            </w:r>
          </w:p>
        </w:tc>
        <w:tc>
          <w:tcPr>
            <w:tcW w:w="1226" w:type="dxa"/>
            <w:tcBorders>
              <w:top w:val="single" w:sz="18" w:space="0" w:color="auto"/>
              <w:bottom w:val="single" w:sz="18" w:space="0" w:color="auto"/>
              <w:right w:val="single" w:sz="18" w:space="0" w:color="auto"/>
            </w:tcBorders>
            <w:vAlign w:val="center"/>
          </w:tcPr>
          <w:p w:rsidR="006E0645" w:rsidRPr="00742F3E" w:rsidRDefault="00CB73A5" w:rsidP="006E0645">
            <w:pPr>
              <w:overflowPunct/>
              <w:autoSpaceDE/>
              <w:autoSpaceDN/>
              <w:adjustRightInd/>
              <w:spacing w:line="240" w:lineRule="auto"/>
              <w:jc w:val="center"/>
              <w:textAlignment w:val="auto"/>
              <w:rPr>
                <w:szCs w:val="24"/>
                <w:rtl/>
              </w:rPr>
            </w:pPr>
            <w:r w:rsidRPr="00742F3E">
              <w:rPr>
                <w:rFonts w:hint="cs"/>
                <w:szCs w:val="24"/>
                <w:rtl/>
              </w:rPr>
              <w:t>20</w:t>
            </w:r>
            <w:r w:rsidR="005F4D25" w:rsidRPr="00742F3E">
              <w:rPr>
                <w:szCs w:val="24"/>
                <w:rtl/>
              </w:rPr>
              <w:t>%</w:t>
            </w:r>
          </w:p>
        </w:tc>
      </w:tr>
      <w:tr w:rsidR="00593327" w:rsidRPr="00742F3E" w:rsidTr="006E0645">
        <w:trPr>
          <w:trHeight w:val="454"/>
        </w:trPr>
        <w:tc>
          <w:tcPr>
            <w:tcW w:w="569" w:type="dxa"/>
            <w:tcBorders>
              <w:top w:val="single" w:sz="18" w:space="0" w:color="auto"/>
              <w:left w:val="single" w:sz="18" w:space="0" w:color="auto"/>
            </w:tcBorders>
            <w:vAlign w:val="center"/>
          </w:tcPr>
          <w:p w:rsidR="00593327" w:rsidRPr="00742F3E" w:rsidRDefault="00593327" w:rsidP="006E0645">
            <w:pPr>
              <w:jc w:val="center"/>
              <w:rPr>
                <w:szCs w:val="24"/>
                <w:rtl/>
              </w:rPr>
            </w:pPr>
            <w:r w:rsidRPr="00742F3E">
              <w:rPr>
                <w:rFonts w:hint="cs"/>
                <w:szCs w:val="24"/>
                <w:rtl/>
              </w:rPr>
              <w:t>2.2</w:t>
            </w:r>
          </w:p>
        </w:tc>
        <w:tc>
          <w:tcPr>
            <w:tcW w:w="5649" w:type="dxa"/>
            <w:tcBorders>
              <w:top w:val="single" w:sz="18" w:space="0" w:color="auto"/>
            </w:tcBorders>
            <w:vAlign w:val="center"/>
          </w:tcPr>
          <w:p w:rsidR="00593327" w:rsidRPr="00742F3E" w:rsidRDefault="00593327" w:rsidP="00593327">
            <w:pPr>
              <w:rPr>
                <w:szCs w:val="24"/>
                <w:rtl/>
              </w:rPr>
            </w:pPr>
            <w:r w:rsidRPr="00742F3E">
              <w:rPr>
                <w:szCs w:val="24"/>
                <w:rtl/>
              </w:rPr>
              <w:t xml:space="preserve">ניסיון המציע </w:t>
            </w:r>
            <w:r w:rsidRPr="00742F3E">
              <w:rPr>
                <w:rFonts w:hint="cs"/>
                <w:szCs w:val="24"/>
                <w:rtl/>
              </w:rPr>
              <w:t>בביצוע מופעי</w:t>
            </w:r>
            <w:r w:rsidRPr="00742F3E">
              <w:rPr>
                <w:szCs w:val="24"/>
                <w:rtl/>
              </w:rPr>
              <w:t xml:space="preserve"> פירוטכניקה</w:t>
            </w:r>
            <w:r w:rsidRPr="00742F3E">
              <w:rPr>
                <w:rFonts w:hint="cs"/>
                <w:szCs w:val="24"/>
                <w:rtl/>
              </w:rPr>
              <w:t xml:space="preserve"> </w:t>
            </w:r>
            <w:r w:rsidRPr="00742F3E">
              <w:rPr>
                <w:rFonts w:hint="eastAsia"/>
                <w:szCs w:val="24"/>
                <w:rtl/>
              </w:rPr>
              <w:t>והמלצות</w:t>
            </w:r>
            <w:r w:rsidRPr="00742F3E">
              <w:rPr>
                <w:szCs w:val="24"/>
                <w:rtl/>
              </w:rPr>
              <w:t xml:space="preserve"> </w:t>
            </w:r>
            <w:r w:rsidR="00A70146" w:rsidRPr="00742F3E">
              <w:rPr>
                <w:rFonts w:hint="eastAsia"/>
                <w:szCs w:val="24"/>
                <w:rtl/>
              </w:rPr>
              <w:t>אודותיו</w:t>
            </w:r>
            <w:r w:rsidRPr="00742F3E">
              <w:rPr>
                <w:szCs w:val="24"/>
                <w:rtl/>
              </w:rPr>
              <w:t>.</w:t>
            </w:r>
          </w:p>
        </w:tc>
        <w:tc>
          <w:tcPr>
            <w:tcW w:w="1226" w:type="dxa"/>
            <w:tcBorders>
              <w:top w:val="single" w:sz="18" w:space="0" w:color="auto"/>
              <w:right w:val="single" w:sz="18" w:space="0" w:color="auto"/>
            </w:tcBorders>
            <w:vAlign w:val="center"/>
          </w:tcPr>
          <w:p w:rsidR="00593327" w:rsidRPr="00742F3E" w:rsidRDefault="00CB73A5" w:rsidP="006E0645">
            <w:pPr>
              <w:overflowPunct/>
              <w:autoSpaceDE/>
              <w:autoSpaceDN/>
              <w:adjustRightInd/>
              <w:spacing w:line="240" w:lineRule="auto"/>
              <w:jc w:val="center"/>
              <w:textAlignment w:val="auto"/>
              <w:rPr>
                <w:szCs w:val="24"/>
                <w:rtl/>
              </w:rPr>
            </w:pPr>
            <w:r w:rsidRPr="00742F3E">
              <w:rPr>
                <w:rFonts w:hint="cs"/>
                <w:szCs w:val="24"/>
                <w:rtl/>
              </w:rPr>
              <w:t>20</w:t>
            </w:r>
            <w:r w:rsidR="005F4D25" w:rsidRPr="00742F3E">
              <w:rPr>
                <w:szCs w:val="24"/>
                <w:rtl/>
              </w:rPr>
              <w:t>%</w:t>
            </w:r>
          </w:p>
        </w:tc>
      </w:tr>
    </w:tbl>
    <w:p w:rsidR="006E0645" w:rsidRPr="00742F3E" w:rsidRDefault="006E0645" w:rsidP="006E0645">
      <w:pPr>
        <w:overflowPunct w:val="0"/>
        <w:autoSpaceDE w:val="0"/>
        <w:autoSpaceDN w:val="0"/>
        <w:adjustRightInd w:val="0"/>
        <w:jc w:val="both"/>
        <w:textAlignment w:val="baseline"/>
        <w:rPr>
          <w:szCs w:val="24"/>
          <w:rtl/>
        </w:rPr>
      </w:pPr>
    </w:p>
    <w:p w:rsidR="006E0645" w:rsidRPr="00742F3E" w:rsidRDefault="006E0645" w:rsidP="00AF6443">
      <w:pPr>
        <w:pStyle w:val="af"/>
        <w:spacing w:line="240" w:lineRule="auto"/>
        <w:ind w:left="567" w:right="0" w:hanging="567"/>
        <w:rPr>
          <w:u w:val="single"/>
          <w:rtl/>
        </w:rPr>
      </w:pPr>
    </w:p>
    <w:p w:rsidR="00C02F08" w:rsidRPr="00742F3E" w:rsidRDefault="00A70146" w:rsidP="00C02F08">
      <w:pPr>
        <w:pStyle w:val="af"/>
        <w:numPr>
          <w:ilvl w:val="1"/>
          <w:numId w:val="67"/>
        </w:numPr>
        <w:spacing w:line="240" w:lineRule="auto"/>
        <w:ind w:left="567" w:hanging="567"/>
        <w:rPr>
          <w:u w:val="single"/>
        </w:rPr>
      </w:pPr>
      <w:r w:rsidRPr="00742F3E">
        <w:rPr>
          <w:rFonts w:hint="eastAsia"/>
          <w:rtl/>
        </w:rPr>
        <w:t>אמות</w:t>
      </w:r>
      <w:r w:rsidRPr="00742F3E">
        <w:rPr>
          <w:rtl/>
        </w:rPr>
        <w:t xml:space="preserve"> </w:t>
      </w:r>
      <w:r w:rsidRPr="00742F3E">
        <w:rPr>
          <w:rFonts w:hint="eastAsia"/>
          <w:rtl/>
        </w:rPr>
        <w:t>המידה</w:t>
      </w:r>
      <w:r w:rsidRPr="00742F3E">
        <w:rPr>
          <w:rtl/>
        </w:rPr>
        <w:t xml:space="preserve"> </w:t>
      </w:r>
      <w:r w:rsidRPr="00742F3E">
        <w:rPr>
          <w:rFonts w:hint="eastAsia"/>
          <w:rtl/>
        </w:rPr>
        <w:t>עפ</w:t>
      </w:r>
      <w:r w:rsidRPr="00742F3E">
        <w:rPr>
          <w:rtl/>
        </w:rPr>
        <w:t xml:space="preserve">"י </w:t>
      </w:r>
      <w:r w:rsidRPr="00742F3E">
        <w:rPr>
          <w:rFonts w:hint="eastAsia"/>
          <w:rtl/>
        </w:rPr>
        <w:t>סעיף</w:t>
      </w:r>
      <w:r w:rsidRPr="00742F3E">
        <w:rPr>
          <w:rtl/>
        </w:rPr>
        <w:t xml:space="preserve"> </w:t>
      </w:r>
      <w:r w:rsidRPr="00742F3E">
        <w:rPr>
          <w:rFonts w:hint="eastAsia"/>
          <w:rtl/>
        </w:rPr>
        <w:t>זה</w:t>
      </w:r>
      <w:r w:rsidRPr="00742F3E">
        <w:rPr>
          <w:rtl/>
        </w:rPr>
        <w:t xml:space="preserve"> </w:t>
      </w:r>
      <w:r w:rsidRPr="00742F3E">
        <w:rPr>
          <w:rFonts w:hint="eastAsia"/>
          <w:rtl/>
        </w:rPr>
        <w:t>ידורגו</w:t>
      </w:r>
      <w:r w:rsidRPr="00742F3E">
        <w:rPr>
          <w:rtl/>
        </w:rPr>
        <w:t xml:space="preserve"> כדלהלן:</w:t>
      </w:r>
    </w:p>
    <w:p w:rsidR="00C02F08" w:rsidRPr="00742F3E" w:rsidRDefault="00C02F08" w:rsidP="00C02F08">
      <w:pPr>
        <w:pStyle w:val="af"/>
        <w:spacing w:line="240" w:lineRule="auto"/>
        <w:ind w:left="567" w:firstLine="0"/>
        <w:rPr>
          <w:u w:val="single"/>
          <w:rtl/>
        </w:rPr>
      </w:pPr>
    </w:p>
    <w:p w:rsidR="0085300D" w:rsidRPr="00742F3E" w:rsidRDefault="00A70146">
      <w:pPr>
        <w:pStyle w:val="af9"/>
        <w:numPr>
          <w:ilvl w:val="2"/>
          <w:numId w:val="67"/>
        </w:numPr>
        <w:overflowPunct w:val="0"/>
        <w:autoSpaceDE w:val="0"/>
        <w:autoSpaceDN w:val="0"/>
        <w:adjustRightInd w:val="0"/>
        <w:ind w:left="1276" w:hanging="709"/>
        <w:jc w:val="both"/>
        <w:textAlignment w:val="baseline"/>
      </w:pPr>
      <w:r w:rsidRPr="00742F3E">
        <w:rPr>
          <w:rFonts w:hint="eastAsia"/>
          <w:rtl/>
        </w:rPr>
        <w:t>אמת</w:t>
      </w:r>
      <w:r w:rsidRPr="00742F3E">
        <w:rPr>
          <w:rtl/>
        </w:rPr>
        <w:t xml:space="preserve"> </w:t>
      </w:r>
      <w:r w:rsidRPr="00742F3E">
        <w:rPr>
          <w:rFonts w:hint="eastAsia"/>
          <w:rtl/>
        </w:rPr>
        <w:t>המידה</w:t>
      </w:r>
      <w:r w:rsidRPr="00742F3E">
        <w:rPr>
          <w:rtl/>
        </w:rPr>
        <w:t xml:space="preserve"> </w:t>
      </w:r>
      <w:r w:rsidRPr="00742F3E">
        <w:rPr>
          <w:rFonts w:hint="eastAsia"/>
          <w:rtl/>
        </w:rPr>
        <w:t>של</w:t>
      </w:r>
      <w:r w:rsidRPr="00742F3E">
        <w:rPr>
          <w:rtl/>
        </w:rPr>
        <w:t xml:space="preserve"> </w:t>
      </w:r>
      <w:r w:rsidRPr="00742F3E">
        <w:rPr>
          <w:rFonts w:hint="eastAsia"/>
          <w:rtl/>
        </w:rPr>
        <w:t>המחיר</w:t>
      </w:r>
      <w:r w:rsidRPr="00742F3E">
        <w:rPr>
          <w:rtl/>
        </w:rPr>
        <w:t xml:space="preserve"> </w:t>
      </w:r>
      <w:r w:rsidRPr="00742F3E">
        <w:rPr>
          <w:rFonts w:hint="eastAsia"/>
          <w:rtl/>
        </w:rPr>
        <w:t>תדורג</w:t>
      </w:r>
      <w:r w:rsidRPr="00742F3E">
        <w:rPr>
          <w:rtl/>
        </w:rPr>
        <w:t xml:space="preserve"> </w:t>
      </w:r>
      <w:r w:rsidRPr="00742F3E">
        <w:rPr>
          <w:rFonts w:hint="eastAsia"/>
          <w:rtl/>
        </w:rPr>
        <w:t>בהתאם</w:t>
      </w:r>
      <w:r w:rsidRPr="00742F3E">
        <w:rPr>
          <w:rtl/>
        </w:rPr>
        <w:t xml:space="preserve"> </w:t>
      </w:r>
      <w:r w:rsidRPr="00742F3E">
        <w:rPr>
          <w:rFonts w:hint="eastAsia"/>
          <w:rtl/>
        </w:rPr>
        <w:t>לנוסחה</w:t>
      </w:r>
      <w:r w:rsidRPr="00742F3E">
        <w:rPr>
          <w:rtl/>
        </w:rPr>
        <w:t xml:space="preserve"> </w:t>
      </w:r>
      <w:r w:rsidRPr="00742F3E">
        <w:rPr>
          <w:rFonts w:hint="eastAsia"/>
          <w:rtl/>
        </w:rPr>
        <w:t>שלהלן</w:t>
      </w:r>
      <w:r w:rsidRPr="00742F3E">
        <w:rPr>
          <w:rtl/>
        </w:rPr>
        <w:t>:</w:t>
      </w:r>
    </w:p>
    <w:p w:rsidR="0085300D" w:rsidRPr="00742F3E" w:rsidRDefault="0085300D">
      <w:pPr>
        <w:pStyle w:val="af9"/>
        <w:overflowPunct w:val="0"/>
        <w:autoSpaceDE w:val="0"/>
        <w:autoSpaceDN w:val="0"/>
        <w:adjustRightInd w:val="0"/>
        <w:ind w:left="1276"/>
        <w:jc w:val="both"/>
        <w:textAlignment w:val="baseline"/>
        <w:rPr>
          <w:rtl/>
        </w:rPr>
      </w:pPr>
    </w:p>
    <w:p w:rsidR="00AF2018" w:rsidRPr="00742F3E" w:rsidRDefault="006310B9" w:rsidP="00AF2018">
      <w:pPr>
        <w:pStyle w:val="af9"/>
        <w:overflowPunct w:val="0"/>
        <w:autoSpaceDE w:val="0"/>
        <w:autoSpaceDN w:val="0"/>
        <w:adjustRightInd w:val="0"/>
        <w:ind w:left="1276"/>
        <w:jc w:val="both"/>
        <w:textAlignment w:val="baseline"/>
        <w:rPr>
          <w:rtl/>
        </w:rPr>
      </w:pPr>
      <w:r w:rsidRPr="00742F3E">
        <w:rPr>
          <w:rFonts w:hint="cs"/>
          <w:noProof/>
          <w:lang w:eastAsia="en-US"/>
        </w:rPr>
        <w:drawing>
          <wp:inline distT="0" distB="0" distL="0" distR="0">
            <wp:extent cx="2057687" cy="533334"/>
            <wp:effectExtent l="19050" t="0" r="0" b="0"/>
            <wp:docPr id="9"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057687" cy="533334"/>
                    </a:xfrm>
                    <a:prstGeom prst="rect">
                      <a:avLst/>
                    </a:prstGeom>
                    <a:noFill/>
                    <a:ln w="9525">
                      <a:noFill/>
                      <a:miter lim="800000"/>
                      <a:headEnd/>
                      <a:tailEnd/>
                    </a:ln>
                  </pic:spPr>
                </pic:pic>
              </a:graphicData>
            </a:graphic>
          </wp:inline>
        </w:drawing>
      </w:r>
      <w:r w:rsidRPr="00742F3E">
        <w:rPr>
          <w:noProof/>
          <w:lang w:eastAsia="en-US"/>
        </w:rPr>
        <w:drawing>
          <wp:inline distT="0" distB="0" distL="0" distR="0">
            <wp:extent cx="380365" cy="443865"/>
            <wp:effectExtent l="19050" t="0" r="635" b="0"/>
            <wp:docPr id="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9"/>
                    <a:srcRect/>
                    <a:stretch>
                      <a:fillRect/>
                    </a:stretch>
                  </pic:blipFill>
                  <pic:spPr bwMode="auto">
                    <a:xfrm>
                      <a:off x="0" y="0"/>
                      <a:ext cx="380365" cy="443865"/>
                    </a:xfrm>
                    <a:prstGeom prst="rect">
                      <a:avLst/>
                    </a:prstGeom>
                    <a:noFill/>
                    <a:ln w="9525">
                      <a:noFill/>
                      <a:miter lim="800000"/>
                      <a:headEnd/>
                      <a:tailEnd/>
                    </a:ln>
                  </pic:spPr>
                </pic:pic>
              </a:graphicData>
            </a:graphic>
          </wp:inline>
        </w:drawing>
      </w:r>
      <w:r w:rsidRPr="00742F3E">
        <w:rPr>
          <w:rFonts w:hint="cs"/>
          <w:noProof/>
          <w:lang w:eastAsia="en-US"/>
        </w:rPr>
        <w:drawing>
          <wp:inline distT="0" distB="0" distL="0" distR="0">
            <wp:extent cx="2042445" cy="502857"/>
            <wp:effectExtent l="19050" t="0" r="0" b="0"/>
            <wp:docPr id="8"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042445" cy="502857"/>
                    </a:xfrm>
                    <a:prstGeom prst="rect">
                      <a:avLst/>
                    </a:prstGeom>
                    <a:noFill/>
                    <a:ln w="9525">
                      <a:noFill/>
                      <a:miter lim="800000"/>
                      <a:headEnd/>
                      <a:tailEnd/>
                    </a:ln>
                  </pic:spPr>
                </pic:pic>
              </a:graphicData>
            </a:graphic>
          </wp:inline>
        </w:drawing>
      </w:r>
    </w:p>
    <w:p w:rsidR="00AF2018" w:rsidRPr="00742F3E" w:rsidRDefault="00AF2018" w:rsidP="00AF2018">
      <w:pPr>
        <w:overflowPunct w:val="0"/>
        <w:autoSpaceDE w:val="0"/>
        <w:autoSpaceDN w:val="0"/>
        <w:adjustRightInd w:val="0"/>
        <w:ind w:left="1134" w:hanging="709"/>
        <w:jc w:val="both"/>
        <w:textAlignment w:val="baseline"/>
        <w:rPr>
          <w:rtl/>
        </w:rPr>
      </w:pPr>
    </w:p>
    <w:p w:rsidR="00CD3296" w:rsidRPr="00742F3E" w:rsidRDefault="00CD3296" w:rsidP="00CD3296">
      <w:pPr>
        <w:overflowPunct w:val="0"/>
        <w:autoSpaceDE w:val="0"/>
        <w:autoSpaceDN w:val="0"/>
        <w:adjustRightInd w:val="0"/>
        <w:ind w:left="1134" w:hanging="709"/>
        <w:jc w:val="both"/>
        <w:textAlignment w:val="baseline"/>
        <w:rPr>
          <w:rtl/>
        </w:rPr>
      </w:pPr>
    </w:p>
    <w:p w:rsidR="0085300D" w:rsidRPr="00742F3E" w:rsidRDefault="00A70146">
      <w:pPr>
        <w:pStyle w:val="af9"/>
        <w:numPr>
          <w:ilvl w:val="2"/>
          <w:numId w:val="67"/>
        </w:numPr>
        <w:overflowPunct w:val="0"/>
        <w:autoSpaceDE w:val="0"/>
        <w:autoSpaceDN w:val="0"/>
        <w:adjustRightInd w:val="0"/>
        <w:spacing w:after="120" w:line="280" w:lineRule="atLeast"/>
        <w:ind w:left="1276" w:hanging="709"/>
        <w:jc w:val="both"/>
        <w:textAlignment w:val="baseline"/>
        <w:rPr>
          <w:rtl/>
        </w:rPr>
      </w:pPr>
      <w:r w:rsidRPr="00742F3E">
        <w:rPr>
          <w:rFonts w:hint="eastAsia"/>
          <w:rtl/>
        </w:rPr>
        <w:t>אמתה</w:t>
      </w:r>
      <w:r w:rsidRPr="00742F3E">
        <w:rPr>
          <w:rtl/>
        </w:rPr>
        <w:t xml:space="preserve"> </w:t>
      </w:r>
      <w:r w:rsidRPr="00742F3E">
        <w:rPr>
          <w:rFonts w:hint="eastAsia"/>
          <w:rtl/>
        </w:rPr>
        <w:t>המידה</w:t>
      </w:r>
      <w:r w:rsidRPr="00742F3E">
        <w:rPr>
          <w:rtl/>
        </w:rPr>
        <w:t xml:space="preserve"> </w:t>
      </w:r>
      <w:r w:rsidRPr="00742F3E">
        <w:rPr>
          <w:rFonts w:hint="eastAsia"/>
          <w:rtl/>
        </w:rPr>
        <w:t>של</w:t>
      </w:r>
      <w:r w:rsidRPr="00742F3E">
        <w:rPr>
          <w:rtl/>
        </w:rPr>
        <w:t xml:space="preserve"> </w:t>
      </w:r>
      <w:r w:rsidRPr="00742F3E">
        <w:rPr>
          <w:rFonts w:hint="eastAsia"/>
          <w:rtl/>
        </w:rPr>
        <w:t>האיכות</w:t>
      </w:r>
      <w:r w:rsidRPr="00742F3E">
        <w:rPr>
          <w:rtl/>
        </w:rPr>
        <w:t xml:space="preserve"> תדורג </w:t>
      </w:r>
      <w:r w:rsidRPr="00742F3E">
        <w:rPr>
          <w:rFonts w:hint="eastAsia"/>
          <w:rtl/>
        </w:rPr>
        <w:t>ע</w:t>
      </w:r>
      <w:r w:rsidRPr="00742F3E">
        <w:rPr>
          <w:rtl/>
        </w:rPr>
        <w:t xml:space="preserve">"י </w:t>
      </w:r>
      <w:r w:rsidRPr="00742F3E">
        <w:rPr>
          <w:rFonts w:hint="eastAsia"/>
          <w:rtl/>
        </w:rPr>
        <w:t>ועדת</w:t>
      </w:r>
      <w:r w:rsidRPr="00742F3E">
        <w:rPr>
          <w:rtl/>
        </w:rPr>
        <w:t xml:space="preserve"> </w:t>
      </w:r>
      <w:r w:rsidRPr="00742F3E">
        <w:rPr>
          <w:rFonts w:hint="eastAsia"/>
          <w:rtl/>
        </w:rPr>
        <w:t>המכרזים</w:t>
      </w:r>
      <w:r w:rsidR="008D29DF" w:rsidRPr="00742F3E">
        <w:rPr>
          <w:rFonts w:hint="cs"/>
          <w:rtl/>
        </w:rPr>
        <w:t xml:space="preserve"> ו/או ועדת משנה אשר תגבש המלצות בפניה (להלן: </w:t>
      </w:r>
      <w:r w:rsidR="00C02F08" w:rsidRPr="00742F3E">
        <w:rPr>
          <w:b/>
          <w:bCs/>
          <w:rtl/>
        </w:rPr>
        <w:t xml:space="preserve">"צוות </w:t>
      </w:r>
      <w:r w:rsidR="00C02F08" w:rsidRPr="00742F3E">
        <w:rPr>
          <w:rFonts w:hint="eastAsia"/>
          <w:b/>
          <w:bCs/>
          <w:rtl/>
        </w:rPr>
        <w:t>הבדיקה</w:t>
      </w:r>
      <w:r w:rsidR="00C02F08" w:rsidRPr="00742F3E">
        <w:rPr>
          <w:b/>
          <w:bCs/>
          <w:rtl/>
        </w:rPr>
        <w:t>"</w:t>
      </w:r>
      <w:r w:rsidR="008D29DF" w:rsidRPr="00742F3E">
        <w:rPr>
          <w:rFonts w:hint="cs"/>
          <w:rtl/>
        </w:rPr>
        <w:t xml:space="preserve">). צוות הבדיקה ינקד </w:t>
      </w:r>
      <w:r w:rsidR="003756C2" w:rsidRPr="00742F3E">
        <w:rPr>
          <w:rFonts w:hint="cs"/>
          <w:rtl/>
        </w:rPr>
        <w:t>כל אחת</w:t>
      </w:r>
      <w:r w:rsidR="008D29DF" w:rsidRPr="00742F3E">
        <w:rPr>
          <w:rFonts w:hint="cs"/>
          <w:rtl/>
        </w:rPr>
        <w:t xml:space="preserve"> </w:t>
      </w:r>
      <w:r w:rsidR="003756C2" w:rsidRPr="00742F3E">
        <w:rPr>
          <w:rFonts w:hint="cs"/>
          <w:rtl/>
        </w:rPr>
        <w:t>מ</w:t>
      </w:r>
      <w:r w:rsidR="008D29DF" w:rsidRPr="00742F3E">
        <w:rPr>
          <w:rFonts w:hint="cs"/>
          <w:rtl/>
        </w:rPr>
        <w:t>אמת המידה הקבוע</w:t>
      </w:r>
      <w:r w:rsidR="003756C2" w:rsidRPr="00742F3E">
        <w:rPr>
          <w:rFonts w:hint="cs"/>
          <w:rtl/>
        </w:rPr>
        <w:t>ות</w:t>
      </w:r>
      <w:r w:rsidR="008D29DF" w:rsidRPr="00742F3E">
        <w:rPr>
          <w:rFonts w:hint="cs"/>
          <w:rtl/>
        </w:rPr>
        <w:t xml:space="preserve"> </w:t>
      </w:r>
      <w:r w:rsidR="00C02F08" w:rsidRPr="00742F3E">
        <w:rPr>
          <w:rFonts w:hint="eastAsia"/>
          <w:rtl/>
        </w:rPr>
        <w:t>בס</w:t>
      </w:r>
      <w:r w:rsidR="00C02F08" w:rsidRPr="00742F3E">
        <w:rPr>
          <w:rtl/>
        </w:rPr>
        <w:t xml:space="preserve">"ק </w:t>
      </w:r>
      <w:r w:rsidR="00593327" w:rsidRPr="00742F3E">
        <w:rPr>
          <w:rFonts w:hint="cs"/>
          <w:rtl/>
        </w:rPr>
        <w:t xml:space="preserve">2 </w:t>
      </w:r>
      <w:r w:rsidR="00C02F08" w:rsidRPr="00742F3E">
        <w:rPr>
          <w:rtl/>
        </w:rPr>
        <w:t xml:space="preserve">שבטבלה </w:t>
      </w:r>
      <w:r w:rsidR="00C02F08" w:rsidRPr="00742F3E">
        <w:rPr>
          <w:rFonts w:hint="eastAsia"/>
          <w:rtl/>
        </w:rPr>
        <w:t>לעיל</w:t>
      </w:r>
      <w:r w:rsidR="008D29DF" w:rsidRPr="00742F3E">
        <w:rPr>
          <w:rFonts w:hint="cs"/>
          <w:rtl/>
        </w:rPr>
        <w:t xml:space="preserve"> בציון של 1 עד 100 נקודות, ביחס לכל מציע. המשקל שיינתן לציון שיאושר ע"י ועדת המכרזים יהיה בהתאם לאחוזים הנקובים לעיל.</w:t>
      </w:r>
    </w:p>
    <w:p w:rsidR="00C02F08" w:rsidRPr="00742F3E" w:rsidRDefault="00C02F08" w:rsidP="00C02F08">
      <w:pPr>
        <w:pStyle w:val="af9"/>
        <w:overflowPunct w:val="0"/>
        <w:autoSpaceDE w:val="0"/>
        <w:autoSpaceDN w:val="0"/>
        <w:adjustRightInd w:val="0"/>
        <w:ind w:left="1134"/>
        <w:jc w:val="both"/>
        <w:textAlignment w:val="baseline"/>
        <w:rPr>
          <w:highlight w:val="yellow"/>
          <w:rtl/>
        </w:rPr>
      </w:pPr>
    </w:p>
    <w:p w:rsidR="0085300D" w:rsidRPr="00742F3E" w:rsidRDefault="0085300D">
      <w:pPr>
        <w:overflowPunct w:val="0"/>
        <w:autoSpaceDE w:val="0"/>
        <w:autoSpaceDN w:val="0"/>
        <w:adjustRightInd w:val="0"/>
        <w:ind w:left="1559"/>
        <w:jc w:val="both"/>
        <w:textAlignment w:val="baseline"/>
        <w:rPr>
          <w:sz w:val="20"/>
        </w:rPr>
      </w:pPr>
    </w:p>
    <w:p w:rsidR="00C02F08" w:rsidRPr="00742F3E" w:rsidRDefault="00AF6443" w:rsidP="00C02F08">
      <w:pPr>
        <w:pStyle w:val="af9"/>
        <w:numPr>
          <w:ilvl w:val="0"/>
          <w:numId w:val="67"/>
        </w:numPr>
        <w:jc w:val="both"/>
        <w:rPr>
          <w:sz w:val="20"/>
        </w:rPr>
      </w:pPr>
      <w:r w:rsidRPr="00742F3E">
        <w:rPr>
          <w:rFonts w:hint="cs"/>
          <w:sz w:val="20"/>
          <w:rtl/>
        </w:rPr>
        <w:t xml:space="preserve">במידה ומגיש ההצעה מציע פריטים המיוצרים בארץ ומצרף להצעתו אישור רו"ח כאמור בס"ק 8.2 להלן, תינתן להצעתו העדפה </w:t>
      </w:r>
      <w:r w:rsidR="00134DF9" w:rsidRPr="00742F3E">
        <w:rPr>
          <w:rFonts w:hint="eastAsia"/>
          <w:sz w:val="20"/>
          <w:rtl/>
        </w:rPr>
        <w:t>בהתאם</w:t>
      </w:r>
      <w:r w:rsidR="00134DF9" w:rsidRPr="00742F3E">
        <w:rPr>
          <w:sz w:val="20"/>
          <w:rtl/>
        </w:rPr>
        <w:t xml:space="preserve"> לתקנות חובת המכרזים (העדפת תוצרת הארץ) </w:t>
      </w:r>
      <w:r w:rsidR="00C02F08" w:rsidRPr="00742F3E">
        <w:rPr>
          <w:rFonts w:hint="eastAsia"/>
          <w:sz w:val="20"/>
          <w:rtl/>
        </w:rPr>
        <w:t>התשנ</w:t>
      </w:r>
      <w:r w:rsidR="00C02F08" w:rsidRPr="00742F3E">
        <w:rPr>
          <w:sz w:val="20"/>
          <w:rtl/>
        </w:rPr>
        <w:t xml:space="preserve">"ה - 1995 </w:t>
      </w:r>
      <w:r w:rsidR="00134DF9" w:rsidRPr="00742F3E">
        <w:rPr>
          <w:sz w:val="20"/>
          <w:rtl/>
        </w:rPr>
        <w:t>–</w:t>
      </w:r>
    </w:p>
    <w:p w:rsidR="00C02F08" w:rsidRPr="00742F3E" w:rsidRDefault="00C02F08" w:rsidP="00C02F08">
      <w:pPr>
        <w:pStyle w:val="af9"/>
        <w:ind w:left="360"/>
        <w:jc w:val="both"/>
        <w:rPr>
          <w:sz w:val="20"/>
          <w:rtl/>
        </w:rPr>
      </w:pPr>
    </w:p>
    <w:p w:rsidR="00AF6443" w:rsidRPr="00742F3E" w:rsidRDefault="00AF6443" w:rsidP="00227F49">
      <w:pPr>
        <w:pStyle w:val="af9"/>
        <w:ind w:left="850" w:hanging="567"/>
        <w:jc w:val="both"/>
        <w:rPr>
          <w:sz w:val="20"/>
          <w:rtl/>
        </w:rPr>
      </w:pPr>
      <w:r w:rsidRPr="00742F3E">
        <w:rPr>
          <w:rFonts w:hint="cs"/>
          <w:sz w:val="20"/>
          <w:rtl/>
        </w:rPr>
        <w:t>8.1.</w:t>
      </w:r>
      <w:r w:rsidRPr="00742F3E">
        <w:rPr>
          <w:rFonts w:hint="cs"/>
          <w:sz w:val="20"/>
          <w:rtl/>
        </w:rPr>
        <w:tab/>
        <w:t>תינתן העדפה להצעה לרכישת טובין מתוצרת הארץ על פני טובין מתוצרת חוץ לפי הכללים שנקבעו בתקנות.</w:t>
      </w:r>
    </w:p>
    <w:p w:rsidR="00AF6443" w:rsidRPr="00742F3E" w:rsidRDefault="00AF6443" w:rsidP="00227F49">
      <w:pPr>
        <w:pStyle w:val="af9"/>
        <w:ind w:left="850" w:hanging="567"/>
        <w:jc w:val="both"/>
        <w:rPr>
          <w:sz w:val="20"/>
          <w:rtl/>
        </w:rPr>
      </w:pPr>
    </w:p>
    <w:p w:rsidR="00AF6443" w:rsidRPr="00742F3E" w:rsidRDefault="00AF6443" w:rsidP="00227F49">
      <w:pPr>
        <w:pStyle w:val="af9"/>
        <w:ind w:left="850" w:hanging="567"/>
        <w:jc w:val="both"/>
        <w:rPr>
          <w:sz w:val="20"/>
          <w:rtl/>
        </w:rPr>
      </w:pPr>
      <w:r w:rsidRPr="00742F3E">
        <w:rPr>
          <w:rFonts w:hint="cs"/>
          <w:sz w:val="20"/>
          <w:rtl/>
        </w:rPr>
        <w:t>8.2.</w:t>
      </w:r>
      <w:r w:rsidRPr="00742F3E">
        <w:rPr>
          <w:rFonts w:hint="cs"/>
          <w:sz w:val="20"/>
          <w:rtl/>
        </w:rPr>
        <w:tab/>
        <w:t>על המציע לצרף להצעתו, כתנאי לקבלת ההעדפה, אישור מאת רואה חשבון בדבר שיעור מחיר המרכיב הישראלי במחיר הצעתו, כאמור בתקנות.</w:t>
      </w:r>
    </w:p>
    <w:p w:rsidR="00AF6443" w:rsidRPr="00742F3E" w:rsidRDefault="00AF6443" w:rsidP="00AF6443">
      <w:pPr>
        <w:pStyle w:val="af9"/>
        <w:ind w:left="728"/>
        <w:jc w:val="both"/>
        <w:rPr>
          <w:sz w:val="20"/>
          <w:rtl/>
        </w:rPr>
      </w:pPr>
    </w:p>
    <w:p w:rsidR="00C02F08" w:rsidRPr="00742F3E" w:rsidRDefault="00AF6443" w:rsidP="00C02F08">
      <w:pPr>
        <w:pStyle w:val="af9"/>
        <w:numPr>
          <w:ilvl w:val="0"/>
          <w:numId w:val="67"/>
        </w:numPr>
        <w:jc w:val="both"/>
        <w:rPr>
          <w:sz w:val="20"/>
        </w:rPr>
      </w:pPr>
      <w:r w:rsidRPr="00742F3E">
        <w:rPr>
          <w:rFonts w:hint="cs"/>
          <w:sz w:val="20"/>
          <w:rtl/>
        </w:rPr>
        <w:t xml:space="preserve">מציע אשר הינו עסק בשליטת אישה כאמור בסעיף 2ב לחוק חובת המכרזים, יהיה זכאי להעדפה כאמור בסעיף הנ"ל בחוק בתנאי שיצורף להצעתו אישור רואה חשבון כי בעסק מחזיקה אישה בשליטה וכי לא מתקיים אף </w:t>
      </w:r>
      <w:r w:rsidRPr="00742F3E">
        <w:rPr>
          <w:rFonts w:hint="cs"/>
          <w:rtl/>
        </w:rPr>
        <w:t xml:space="preserve">אחד מהתנאים הקבועים בסעיף 2ב לחוק. וכן בתנאי שמצורף להצעתו תצהיר מאומת ע"י עו"ד </w:t>
      </w:r>
      <w:r w:rsidRPr="00742F3E">
        <w:rPr>
          <w:rStyle w:val="default"/>
          <w:rFonts w:eastAsiaTheme="minorEastAsia" w:cs="David" w:hint="cs"/>
          <w:rtl/>
        </w:rPr>
        <w:t>כאמור בחוק.</w:t>
      </w:r>
    </w:p>
    <w:p w:rsidR="00C02F08" w:rsidRPr="00742F3E" w:rsidRDefault="00C02F08" w:rsidP="00C02F08">
      <w:pPr>
        <w:pStyle w:val="af9"/>
        <w:ind w:left="360"/>
        <w:jc w:val="both"/>
        <w:rPr>
          <w:sz w:val="20"/>
          <w:rtl/>
        </w:rPr>
      </w:pPr>
    </w:p>
    <w:p w:rsidR="005F562E" w:rsidRPr="00742F3E" w:rsidRDefault="005F562E" w:rsidP="006E0645">
      <w:pPr>
        <w:overflowPunct w:val="0"/>
        <w:autoSpaceDE w:val="0"/>
        <w:autoSpaceDN w:val="0"/>
        <w:adjustRightInd w:val="0"/>
        <w:jc w:val="both"/>
        <w:textAlignment w:val="baseline"/>
        <w:rPr>
          <w:rtl/>
        </w:rPr>
      </w:pPr>
    </w:p>
    <w:p w:rsidR="00C02F08" w:rsidRPr="00742F3E" w:rsidRDefault="00C02F08" w:rsidP="00C02F08">
      <w:pPr>
        <w:pStyle w:val="af9"/>
        <w:numPr>
          <w:ilvl w:val="0"/>
          <w:numId w:val="67"/>
        </w:numPr>
        <w:overflowPunct w:val="0"/>
        <w:autoSpaceDE w:val="0"/>
        <w:autoSpaceDN w:val="0"/>
        <w:adjustRightInd w:val="0"/>
        <w:jc w:val="both"/>
        <w:textAlignment w:val="baseline"/>
        <w:rPr>
          <w:b/>
          <w:bCs/>
          <w:szCs w:val="24"/>
          <w:u w:val="single"/>
          <w:rtl/>
        </w:rPr>
      </w:pPr>
      <w:r w:rsidRPr="00742F3E">
        <w:rPr>
          <w:rFonts w:hint="eastAsia"/>
          <w:b/>
          <w:bCs/>
          <w:szCs w:val="24"/>
          <w:u w:val="single"/>
          <w:rtl/>
        </w:rPr>
        <w:t>שמירה</w:t>
      </w:r>
      <w:r w:rsidRPr="00742F3E">
        <w:rPr>
          <w:b/>
          <w:bCs/>
          <w:szCs w:val="24"/>
          <w:u w:val="single"/>
          <w:rtl/>
        </w:rPr>
        <w:t xml:space="preserve"> </w:t>
      </w:r>
      <w:r w:rsidRPr="00742F3E">
        <w:rPr>
          <w:rFonts w:hint="eastAsia"/>
          <w:b/>
          <w:bCs/>
          <w:szCs w:val="24"/>
          <w:u w:val="single"/>
          <w:rtl/>
        </w:rPr>
        <w:t>על</w:t>
      </w:r>
      <w:r w:rsidRPr="00742F3E">
        <w:rPr>
          <w:b/>
          <w:bCs/>
          <w:szCs w:val="24"/>
          <w:u w:val="single"/>
          <w:rtl/>
        </w:rPr>
        <w:t xml:space="preserve"> </w:t>
      </w:r>
      <w:r w:rsidRPr="00742F3E">
        <w:rPr>
          <w:rFonts w:hint="eastAsia"/>
          <w:b/>
          <w:bCs/>
          <w:szCs w:val="24"/>
          <w:u w:val="single"/>
          <w:rtl/>
        </w:rPr>
        <w:t>זכויות</w:t>
      </w:r>
      <w:r w:rsidRPr="00742F3E">
        <w:rPr>
          <w:b/>
          <w:bCs/>
          <w:szCs w:val="24"/>
          <w:u w:val="single"/>
          <w:rtl/>
        </w:rPr>
        <w:t xml:space="preserve"> </w:t>
      </w:r>
      <w:r w:rsidRPr="00742F3E">
        <w:rPr>
          <w:rFonts w:hint="eastAsia"/>
          <w:b/>
          <w:bCs/>
          <w:szCs w:val="24"/>
          <w:u w:val="single"/>
          <w:rtl/>
        </w:rPr>
        <w:t>ושיקול</w:t>
      </w:r>
      <w:r w:rsidRPr="00742F3E">
        <w:rPr>
          <w:b/>
          <w:bCs/>
          <w:szCs w:val="24"/>
          <w:u w:val="single"/>
          <w:rtl/>
        </w:rPr>
        <w:t xml:space="preserve"> </w:t>
      </w:r>
      <w:r w:rsidRPr="00742F3E">
        <w:rPr>
          <w:rFonts w:hint="eastAsia"/>
          <w:b/>
          <w:bCs/>
          <w:szCs w:val="24"/>
          <w:u w:val="single"/>
          <w:rtl/>
        </w:rPr>
        <w:t>הדעת</w:t>
      </w:r>
      <w:r w:rsidRPr="00742F3E">
        <w:rPr>
          <w:b/>
          <w:bCs/>
          <w:szCs w:val="24"/>
          <w:u w:val="single"/>
          <w:rtl/>
        </w:rPr>
        <w:t xml:space="preserve"> של המשרד</w:t>
      </w:r>
    </w:p>
    <w:p w:rsidR="00FC342B" w:rsidRPr="00742F3E" w:rsidRDefault="00FC342B" w:rsidP="00FC342B">
      <w:pPr>
        <w:overflowPunct w:val="0"/>
        <w:autoSpaceDE w:val="0"/>
        <w:autoSpaceDN w:val="0"/>
        <w:adjustRightInd w:val="0"/>
        <w:jc w:val="both"/>
        <w:textAlignment w:val="baseline"/>
        <w:rPr>
          <w:szCs w:val="24"/>
          <w:rtl/>
        </w:rPr>
      </w:pPr>
    </w:p>
    <w:p w:rsidR="00C02F08" w:rsidRPr="00742F3E" w:rsidRDefault="00C02F08" w:rsidP="00C02F08">
      <w:pPr>
        <w:pStyle w:val="af9"/>
        <w:numPr>
          <w:ilvl w:val="1"/>
          <w:numId w:val="67"/>
        </w:numPr>
        <w:ind w:left="850" w:hanging="567"/>
        <w:jc w:val="both"/>
      </w:pPr>
      <w:r w:rsidRPr="00742F3E">
        <w:rPr>
          <w:rFonts w:hint="eastAsia"/>
          <w:rtl/>
        </w:rPr>
        <w:t>המשרד</w:t>
      </w:r>
      <w:r w:rsidRPr="00742F3E">
        <w:rPr>
          <w:rtl/>
        </w:rPr>
        <w:t xml:space="preserve"> אינו מחויב כל</w:t>
      </w:r>
      <w:r w:rsidR="00134DF9" w:rsidRPr="00742F3E">
        <w:rPr>
          <w:rtl/>
        </w:rPr>
        <w:t>פי הזוכה לרכוש שירותים בהיקף כל</w:t>
      </w:r>
      <w:r w:rsidRPr="00742F3E">
        <w:rPr>
          <w:rtl/>
        </w:rPr>
        <w:t xml:space="preserve">שהו, וכן יהיה המשרד רשאי להתקשר על פי שיקול דעתו עם ספקים אחרים ו/או נוספים לצורך קבלת השירותים, </w:t>
      </w:r>
      <w:r w:rsidRPr="00742F3E">
        <w:rPr>
          <w:rFonts w:hint="eastAsia"/>
          <w:rtl/>
        </w:rPr>
        <w:t>והכל</w:t>
      </w:r>
      <w:r w:rsidRPr="00742F3E">
        <w:rPr>
          <w:rtl/>
        </w:rPr>
        <w:t xml:space="preserve"> מבלי שהדבר יזכה את הזוכה בפיצוי כל שהו.</w:t>
      </w:r>
    </w:p>
    <w:p w:rsidR="00FC342B" w:rsidRPr="00742F3E" w:rsidRDefault="00FC342B" w:rsidP="00227F49">
      <w:pPr>
        <w:pStyle w:val="af9"/>
        <w:ind w:left="850" w:hanging="567"/>
        <w:jc w:val="both"/>
        <w:rPr>
          <w:rtl/>
        </w:rPr>
      </w:pPr>
    </w:p>
    <w:p w:rsidR="00465E62" w:rsidRPr="00742F3E" w:rsidRDefault="00C02F08">
      <w:pPr>
        <w:pStyle w:val="af9"/>
        <w:numPr>
          <w:ilvl w:val="1"/>
          <w:numId w:val="67"/>
        </w:numPr>
        <w:ind w:left="850" w:hanging="567"/>
        <w:jc w:val="both"/>
      </w:pPr>
      <w:r w:rsidRPr="00742F3E">
        <w:rPr>
          <w:rtl/>
        </w:rPr>
        <w:t>ה</w:t>
      </w:r>
      <w:r w:rsidRPr="00742F3E">
        <w:rPr>
          <w:rFonts w:hint="eastAsia"/>
          <w:rtl/>
        </w:rPr>
        <w:t>משרד</w:t>
      </w:r>
      <w:r w:rsidRPr="00742F3E">
        <w:rPr>
          <w:rtl/>
        </w:rPr>
        <w:t xml:space="preserve"> שומר לעצמו את </w:t>
      </w:r>
      <w:r w:rsidR="00C86B78" w:rsidRPr="00742F3E">
        <w:rPr>
          <w:rtl/>
        </w:rPr>
        <w:t xml:space="preserve">הזכות </w:t>
      </w:r>
      <w:r w:rsidR="00CB73A5" w:rsidRPr="00742F3E">
        <w:rPr>
          <w:rFonts w:hint="cs"/>
          <w:rtl/>
        </w:rPr>
        <w:t>לשנות</w:t>
      </w:r>
      <w:r w:rsidR="00CB73A5" w:rsidRPr="00742F3E">
        <w:rPr>
          <w:rtl/>
        </w:rPr>
        <w:t xml:space="preserve"> </w:t>
      </w:r>
      <w:r w:rsidR="00C86B78" w:rsidRPr="00742F3E">
        <w:rPr>
          <w:rtl/>
        </w:rPr>
        <w:t xml:space="preserve">בכל עת את היקף </w:t>
      </w:r>
      <w:r w:rsidR="005F4D25" w:rsidRPr="00742F3E">
        <w:rPr>
          <w:rtl/>
        </w:rPr>
        <w:t>השירותים ו/או הכמויות</w:t>
      </w:r>
      <w:r w:rsidR="00C86B78" w:rsidRPr="00742F3E">
        <w:rPr>
          <w:rtl/>
        </w:rPr>
        <w:t>, או להזמי</w:t>
      </w:r>
      <w:r w:rsidR="00C86B78" w:rsidRPr="00742F3E">
        <w:rPr>
          <w:rFonts w:hint="eastAsia"/>
          <w:rtl/>
        </w:rPr>
        <w:t>ן</w:t>
      </w:r>
      <w:r w:rsidR="00C86B78" w:rsidRPr="00742F3E">
        <w:rPr>
          <w:rtl/>
        </w:rPr>
        <w:t xml:space="preserve"> </w:t>
      </w:r>
      <w:r w:rsidR="00C86B78" w:rsidRPr="00742F3E">
        <w:rPr>
          <w:rFonts w:hint="eastAsia"/>
          <w:rtl/>
        </w:rPr>
        <w:t>רק</w:t>
      </w:r>
      <w:r w:rsidR="00C86B78" w:rsidRPr="00742F3E">
        <w:rPr>
          <w:rtl/>
        </w:rPr>
        <w:t xml:space="preserve"> </w:t>
      </w:r>
      <w:r w:rsidR="00C86B78" w:rsidRPr="00742F3E">
        <w:rPr>
          <w:rFonts w:hint="eastAsia"/>
          <w:rtl/>
        </w:rPr>
        <w:t>חלק</w:t>
      </w:r>
      <w:r w:rsidR="00C86B78" w:rsidRPr="00742F3E">
        <w:rPr>
          <w:rtl/>
        </w:rPr>
        <w:t xml:space="preserve"> </w:t>
      </w:r>
      <w:r w:rsidR="005F4D25" w:rsidRPr="00742F3E">
        <w:rPr>
          <w:rFonts w:hint="eastAsia"/>
          <w:rtl/>
        </w:rPr>
        <w:t>מהשירותים</w:t>
      </w:r>
      <w:r w:rsidR="005F4D25" w:rsidRPr="00742F3E">
        <w:rPr>
          <w:rtl/>
        </w:rPr>
        <w:t>/הכמויות</w:t>
      </w:r>
      <w:r w:rsidR="00C86B78" w:rsidRPr="00742F3E">
        <w:rPr>
          <w:rtl/>
        </w:rPr>
        <w:t xml:space="preserve">, ובמקרה זה </w:t>
      </w:r>
      <w:r w:rsidR="00CB73A5" w:rsidRPr="00742F3E">
        <w:rPr>
          <w:rFonts w:hint="cs"/>
          <w:rtl/>
        </w:rPr>
        <w:t>תשונה</w:t>
      </w:r>
      <w:r w:rsidR="00CB73A5" w:rsidRPr="00742F3E">
        <w:rPr>
          <w:rtl/>
        </w:rPr>
        <w:t xml:space="preserve"> </w:t>
      </w:r>
      <w:r w:rsidR="00C86B78" w:rsidRPr="00742F3E">
        <w:rPr>
          <w:rtl/>
        </w:rPr>
        <w:t>התמורה בהתאם</w:t>
      </w:r>
      <w:r w:rsidR="00CB73A5" w:rsidRPr="00742F3E">
        <w:rPr>
          <w:rFonts w:hint="cs"/>
          <w:rtl/>
        </w:rPr>
        <w:t xml:space="preserve"> למחיר המוצע עבור פצצה אחת ע"ג מסמך ב' ולביצוע הזוכה בפועל</w:t>
      </w:r>
      <w:r w:rsidR="00C86B78" w:rsidRPr="00742F3E">
        <w:rPr>
          <w:rtl/>
        </w:rPr>
        <w:t xml:space="preserve">. המציע שיזכה במכרז לא יהיה זכאי </w:t>
      </w:r>
      <w:r w:rsidR="00CB73A5" w:rsidRPr="00742F3E">
        <w:rPr>
          <w:rFonts w:hint="cs"/>
          <w:rtl/>
        </w:rPr>
        <w:t>ל</w:t>
      </w:r>
      <w:r w:rsidR="00C86B78" w:rsidRPr="00742F3E">
        <w:rPr>
          <w:rtl/>
        </w:rPr>
        <w:t xml:space="preserve">פיצוי כלשהו </w:t>
      </w:r>
      <w:r w:rsidR="00C86B78" w:rsidRPr="00742F3E">
        <w:rPr>
          <w:rFonts w:hint="eastAsia"/>
          <w:rtl/>
        </w:rPr>
        <w:t>עקב</w:t>
      </w:r>
      <w:r w:rsidR="00C86B78" w:rsidRPr="00742F3E">
        <w:rPr>
          <w:rtl/>
        </w:rPr>
        <w:t xml:space="preserve"> </w:t>
      </w:r>
      <w:r w:rsidR="00CB73A5" w:rsidRPr="00742F3E">
        <w:rPr>
          <w:rFonts w:hint="cs"/>
          <w:rtl/>
        </w:rPr>
        <w:t>שינוי</w:t>
      </w:r>
      <w:r w:rsidR="00CB73A5" w:rsidRPr="00742F3E">
        <w:rPr>
          <w:rtl/>
        </w:rPr>
        <w:t xml:space="preserve"> </w:t>
      </w:r>
      <w:r w:rsidR="00C86B78" w:rsidRPr="00742F3E">
        <w:rPr>
          <w:rtl/>
        </w:rPr>
        <w:t xml:space="preserve">היקף </w:t>
      </w:r>
      <w:r w:rsidR="005F4D25" w:rsidRPr="00742F3E">
        <w:rPr>
          <w:rtl/>
        </w:rPr>
        <w:t>השירותים/הכמויות</w:t>
      </w:r>
      <w:r w:rsidR="00C86B78" w:rsidRPr="00742F3E">
        <w:rPr>
          <w:rtl/>
        </w:rPr>
        <w:t>.</w:t>
      </w:r>
      <w:r w:rsidR="00CB73A5" w:rsidRPr="00742F3E">
        <w:rPr>
          <w:rFonts w:hint="cs"/>
          <w:rtl/>
        </w:rPr>
        <w:t xml:space="preserve"> </w:t>
      </w:r>
    </w:p>
    <w:p w:rsidR="0085300D" w:rsidRPr="00742F3E" w:rsidRDefault="0085300D">
      <w:pPr>
        <w:pStyle w:val="af9"/>
        <w:rPr>
          <w:rtl/>
        </w:rPr>
      </w:pPr>
    </w:p>
    <w:p w:rsidR="00465E62" w:rsidRPr="00742F3E" w:rsidRDefault="001C21AE">
      <w:pPr>
        <w:pStyle w:val="af9"/>
        <w:tabs>
          <w:tab w:val="center" w:pos="6186"/>
        </w:tabs>
        <w:spacing w:before="120" w:after="120"/>
        <w:ind w:left="850"/>
        <w:jc w:val="both"/>
        <w:rPr>
          <w:sz w:val="26"/>
          <w:rtl/>
        </w:rPr>
      </w:pPr>
      <w:r w:rsidRPr="00742F3E">
        <w:rPr>
          <w:rFonts w:hint="cs"/>
          <w:sz w:val="26"/>
          <w:rtl/>
        </w:rPr>
        <w:t>יודגש כי הכמויות המפורטות במסמך ב', הן משוערות בלבד, וכי המשרד אינו מתחייב להזמין מהזוכה כמות מינימאלית כלשהי. עוד יודגש, כי הזוכה יהיה זכאי לתמורה עפ"י כמות הפצצות בהן ישתמש בפועל במהלך הטקסים בהתאם להזמנת המשרד בלבד.</w:t>
      </w:r>
    </w:p>
    <w:p w:rsidR="001C21AE" w:rsidRPr="00742F3E" w:rsidRDefault="001C21AE">
      <w:pPr>
        <w:pStyle w:val="af9"/>
        <w:rPr>
          <w:rtl/>
        </w:rPr>
      </w:pPr>
    </w:p>
    <w:p w:rsidR="00465E62" w:rsidRPr="00742F3E" w:rsidRDefault="00A70146">
      <w:pPr>
        <w:pStyle w:val="af9"/>
        <w:ind w:left="850"/>
        <w:jc w:val="both"/>
        <w:rPr>
          <w:sz w:val="26"/>
        </w:rPr>
      </w:pPr>
      <w:r w:rsidRPr="00742F3E">
        <w:rPr>
          <w:rFonts w:hint="eastAsia"/>
          <w:sz w:val="26"/>
          <w:rtl/>
        </w:rPr>
        <w:lastRenderedPageBreak/>
        <w:t>היה</w:t>
      </w:r>
      <w:r w:rsidRPr="00742F3E">
        <w:rPr>
          <w:sz w:val="26"/>
          <w:rtl/>
        </w:rPr>
        <w:t xml:space="preserve"> </w:t>
      </w:r>
      <w:r w:rsidR="001C21AE" w:rsidRPr="00742F3E">
        <w:rPr>
          <w:rFonts w:hint="eastAsia"/>
          <w:sz w:val="26"/>
          <w:rtl/>
        </w:rPr>
        <w:t>ו</w:t>
      </w:r>
      <w:r w:rsidR="001C21AE" w:rsidRPr="00742F3E">
        <w:rPr>
          <w:rFonts w:hint="cs"/>
          <w:sz w:val="26"/>
          <w:rtl/>
        </w:rPr>
        <w:t>י</w:t>
      </w:r>
      <w:r w:rsidR="001C21AE" w:rsidRPr="00742F3E">
        <w:rPr>
          <w:rFonts w:hint="eastAsia"/>
          <w:sz w:val="26"/>
          <w:rtl/>
        </w:rPr>
        <w:t>חליט</w:t>
      </w:r>
      <w:r w:rsidR="001C21AE" w:rsidRPr="00742F3E">
        <w:rPr>
          <w:sz w:val="26"/>
          <w:rtl/>
        </w:rPr>
        <w:t xml:space="preserve"> </w:t>
      </w:r>
      <w:r w:rsidRPr="00742F3E">
        <w:rPr>
          <w:rFonts w:hint="eastAsia"/>
          <w:sz w:val="26"/>
          <w:rtl/>
        </w:rPr>
        <w:t>המשרד</w:t>
      </w:r>
      <w:r w:rsidRPr="00742F3E">
        <w:rPr>
          <w:sz w:val="26"/>
          <w:rtl/>
        </w:rPr>
        <w:t xml:space="preserve"> </w:t>
      </w:r>
      <w:r w:rsidRPr="00742F3E">
        <w:rPr>
          <w:rFonts w:hint="eastAsia"/>
          <w:sz w:val="26"/>
          <w:rtl/>
        </w:rPr>
        <w:t>לשנות</w:t>
      </w:r>
      <w:r w:rsidRPr="00742F3E">
        <w:rPr>
          <w:sz w:val="26"/>
          <w:rtl/>
        </w:rPr>
        <w:t xml:space="preserve"> </w:t>
      </w:r>
      <w:r w:rsidRPr="00742F3E">
        <w:rPr>
          <w:rFonts w:hint="eastAsia"/>
          <w:sz w:val="26"/>
          <w:rtl/>
        </w:rPr>
        <w:t>את</w:t>
      </w:r>
      <w:r w:rsidRPr="00742F3E">
        <w:rPr>
          <w:sz w:val="26"/>
          <w:rtl/>
        </w:rPr>
        <w:t xml:space="preserve"> </w:t>
      </w:r>
      <w:r w:rsidRPr="00742F3E">
        <w:rPr>
          <w:rFonts w:hint="eastAsia"/>
          <w:sz w:val="26"/>
          <w:rtl/>
        </w:rPr>
        <w:t>היקף</w:t>
      </w:r>
      <w:r w:rsidRPr="00742F3E">
        <w:rPr>
          <w:sz w:val="26"/>
          <w:rtl/>
        </w:rPr>
        <w:t xml:space="preserve"> </w:t>
      </w:r>
      <w:r w:rsidRPr="00742F3E">
        <w:rPr>
          <w:rFonts w:hint="eastAsia"/>
          <w:sz w:val="26"/>
          <w:rtl/>
        </w:rPr>
        <w:t>השירותים</w:t>
      </w:r>
      <w:r w:rsidRPr="00742F3E">
        <w:rPr>
          <w:sz w:val="26"/>
          <w:rtl/>
        </w:rPr>
        <w:t xml:space="preserve">/הכמויות </w:t>
      </w:r>
      <w:r w:rsidR="001C21AE" w:rsidRPr="00742F3E">
        <w:rPr>
          <w:rFonts w:hint="cs"/>
          <w:sz w:val="26"/>
          <w:rtl/>
        </w:rPr>
        <w:t xml:space="preserve">המשוער </w:t>
      </w:r>
      <w:r w:rsidRPr="00742F3E">
        <w:rPr>
          <w:rFonts w:hint="eastAsia"/>
          <w:sz w:val="26"/>
          <w:rtl/>
        </w:rPr>
        <w:t>טרם</w:t>
      </w:r>
      <w:r w:rsidRPr="00742F3E">
        <w:rPr>
          <w:sz w:val="26"/>
          <w:rtl/>
        </w:rPr>
        <w:t xml:space="preserve"> </w:t>
      </w:r>
      <w:r w:rsidRPr="00742F3E">
        <w:rPr>
          <w:rFonts w:hint="eastAsia"/>
          <w:sz w:val="26"/>
          <w:rtl/>
        </w:rPr>
        <w:t>פתיחת</w:t>
      </w:r>
      <w:r w:rsidRPr="00742F3E">
        <w:rPr>
          <w:sz w:val="26"/>
          <w:rtl/>
        </w:rPr>
        <w:t xml:space="preserve"> </w:t>
      </w:r>
      <w:r w:rsidRPr="00742F3E">
        <w:rPr>
          <w:rFonts w:hint="eastAsia"/>
          <w:sz w:val="26"/>
          <w:rtl/>
        </w:rPr>
        <w:t>מעטפות</w:t>
      </w:r>
      <w:r w:rsidRPr="00742F3E">
        <w:rPr>
          <w:sz w:val="26"/>
          <w:rtl/>
        </w:rPr>
        <w:t xml:space="preserve"> </w:t>
      </w:r>
      <w:r w:rsidRPr="00742F3E">
        <w:rPr>
          <w:rFonts w:hint="eastAsia"/>
          <w:sz w:val="26"/>
          <w:rtl/>
        </w:rPr>
        <w:t>המציעים</w:t>
      </w:r>
      <w:r w:rsidRPr="00742F3E">
        <w:rPr>
          <w:sz w:val="26"/>
          <w:rtl/>
        </w:rPr>
        <w:t xml:space="preserve">, </w:t>
      </w:r>
      <w:r w:rsidRPr="00742F3E">
        <w:rPr>
          <w:rFonts w:hint="eastAsia"/>
          <w:sz w:val="26"/>
          <w:rtl/>
        </w:rPr>
        <w:t>ידורגו</w:t>
      </w:r>
      <w:r w:rsidRPr="00742F3E">
        <w:rPr>
          <w:sz w:val="26"/>
          <w:rtl/>
        </w:rPr>
        <w:t xml:space="preserve"> </w:t>
      </w:r>
      <w:r w:rsidRPr="00742F3E">
        <w:rPr>
          <w:rFonts w:hint="eastAsia"/>
          <w:sz w:val="26"/>
          <w:rtl/>
        </w:rPr>
        <w:t>ההצעות</w:t>
      </w:r>
      <w:r w:rsidRPr="00742F3E">
        <w:rPr>
          <w:sz w:val="26"/>
          <w:rtl/>
        </w:rPr>
        <w:t xml:space="preserve"> </w:t>
      </w:r>
      <w:r w:rsidRPr="00742F3E">
        <w:rPr>
          <w:rFonts w:hint="eastAsia"/>
          <w:sz w:val="26"/>
          <w:rtl/>
        </w:rPr>
        <w:t>בהתאם</w:t>
      </w:r>
      <w:r w:rsidRPr="00742F3E">
        <w:rPr>
          <w:sz w:val="26"/>
          <w:rtl/>
        </w:rPr>
        <w:t xml:space="preserve"> </w:t>
      </w:r>
      <w:r w:rsidRPr="00742F3E">
        <w:rPr>
          <w:rFonts w:hint="eastAsia"/>
          <w:sz w:val="26"/>
          <w:rtl/>
        </w:rPr>
        <w:t>לעלות</w:t>
      </w:r>
      <w:r w:rsidRPr="00742F3E">
        <w:rPr>
          <w:sz w:val="26"/>
          <w:rtl/>
        </w:rPr>
        <w:t xml:space="preserve"> </w:t>
      </w:r>
      <w:r w:rsidRPr="00742F3E">
        <w:rPr>
          <w:rFonts w:hint="eastAsia"/>
          <w:sz w:val="26"/>
          <w:rtl/>
        </w:rPr>
        <w:t>של</w:t>
      </w:r>
      <w:r w:rsidRPr="00742F3E">
        <w:rPr>
          <w:sz w:val="26"/>
          <w:rtl/>
        </w:rPr>
        <w:t xml:space="preserve"> </w:t>
      </w:r>
      <w:r w:rsidRPr="00742F3E">
        <w:rPr>
          <w:rFonts w:hint="eastAsia"/>
          <w:sz w:val="26"/>
          <w:rtl/>
        </w:rPr>
        <w:t>כמות</w:t>
      </w:r>
      <w:r w:rsidRPr="00742F3E">
        <w:rPr>
          <w:sz w:val="26"/>
          <w:rtl/>
        </w:rPr>
        <w:t xml:space="preserve"> </w:t>
      </w:r>
      <w:r w:rsidRPr="00742F3E">
        <w:rPr>
          <w:rFonts w:hint="eastAsia"/>
          <w:sz w:val="26"/>
          <w:rtl/>
        </w:rPr>
        <w:t>היחידות</w:t>
      </w:r>
      <w:r w:rsidRPr="00742F3E">
        <w:rPr>
          <w:sz w:val="26"/>
          <w:rtl/>
        </w:rPr>
        <w:t xml:space="preserve">/השירותים </w:t>
      </w:r>
      <w:r w:rsidR="001C21AE" w:rsidRPr="00742F3E">
        <w:rPr>
          <w:rFonts w:hint="cs"/>
          <w:sz w:val="26"/>
          <w:rtl/>
        </w:rPr>
        <w:t xml:space="preserve">המשוערת </w:t>
      </w:r>
      <w:r w:rsidRPr="00742F3E">
        <w:rPr>
          <w:rFonts w:hint="eastAsia"/>
          <w:sz w:val="26"/>
          <w:rtl/>
        </w:rPr>
        <w:t>שתידרש</w:t>
      </w:r>
      <w:r w:rsidRPr="00742F3E">
        <w:rPr>
          <w:sz w:val="26"/>
          <w:rtl/>
        </w:rPr>
        <w:t xml:space="preserve"> </w:t>
      </w:r>
      <w:r w:rsidRPr="00742F3E">
        <w:rPr>
          <w:rFonts w:hint="eastAsia"/>
          <w:sz w:val="26"/>
          <w:rtl/>
        </w:rPr>
        <w:t>למשרד</w:t>
      </w:r>
      <w:r w:rsidRPr="00742F3E">
        <w:rPr>
          <w:sz w:val="26"/>
          <w:rtl/>
        </w:rPr>
        <w:t xml:space="preserve"> </w:t>
      </w:r>
      <w:r w:rsidRPr="00742F3E">
        <w:rPr>
          <w:rFonts w:hint="eastAsia"/>
          <w:sz w:val="26"/>
          <w:rtl/>
        </w:rPr>
        <w:t>בהתאם</w:t>
      </w:r>
      <w:r w:rsidRPr="00742F3E">
        <w:rPr>
          <w:sz w:val="26"/>
          <w:rtl/>
        </w:rPr>
        <w:t xml:space="preserve"> </w:t>
      </w:r>
      <w:r w:rsidRPr="00742F3E">
        <w:rPr>
          <w:rFonts w:hint="eastAsia"/>
          <w:sz w:val="26"/>
          <w:rtl/>
        </w:rPr>
        <w:t>להחלטתו</w:t>
      </w:r>
      <w:r w:rsidRPr="00742F3E">
        <w:rPr>
          <w:sz w:val="26"/>
          <w:rtl/>
        </w:rPr>
        <w:t xml:space="preserve"> </w:t>
      </w:r>
      <w:r w:rsidRPr="00742F3E">
        <w:rPr>
          <w:rFonts w:hint="eastAsia"/>
          <w:sz w:val="26"/>
          <w:rtl/>
        </w:rPr>
        <w:t>כאמור</w:t>
      </w:r>
      <w:r w:rsidRPr="00742F3E">
        <w:rPr>
          <w:sz w:val="26"/>
          <w:rtl/>
        </w:rPr>
        <w:t>.</w:t>
      </w:r>
    </w:p>
    <w:p w:rsidR="00FC342B" w:rsidRPr="00742F3E" w:rsidRDefault="00FC342B" w:rsidP="00227F49">
      <w:pPr>
        <w:ind w:left="850" w:hanging="567"/>
        <w:jc w:val="both"/>
        <w:rPr>
          <w:rtl/>
        </w:rPr>
      </w:pPr>
    </w:p>
    <w:p w:rsidR="00BF3AF5" w:rsidRPr="00742F3E" w:rsidRDefault="00D37CAB">
      <w:pPr>
        <w:pStyle w:val="af9"/>
        <w:numPr>
          <w:ilvl w:val="1"/>
          <w:numId w:val="67"/>
        </w:numPr>
        <w:ind w:left="850" w:hanging="567"/>
        <w:jc w:val="both"/>
      </w:pPr>
      <w:r w:rsidRPr="00742F3E">
        <w:rPr>
          <w:rFonts w:hint="eastAsia"/>
          <w:sz w:val="26"/>
          <w:rtl/>
        </w:rPr>
        <w:t>המשרד</w:t>
      </w:r>
      <w:r w:rsidRPr="00742F3E">
        <w:rPr>
          <w:sz w:val="26"/>
          <w:rtl/>
        </w:rPr>
        <w:t xml:space="preserve">   רשאי, לפי שיקול דעתו הבלעדי,  לבחור ביותר מזוכה אחד ולפצל את ההתקשרות בין מספר זוכים </w:t>
      </w:r>
      <w:r w:rsidRPr="00742F3E">
        <w:rPr>
          <w:rtl/>
        </w:rPr>
        <w:t xml:space="preserve">ו/או לקבוע מציעים </w:t>
      </w:r>
      <w:r w:rsidRPr="00742F3E">
        <w:rPr>
          <w:rFonts w:hint="eastAsia"/>
          <w:rtl/>
        </w:rPr>
        <w:t>כשיר</w:t>
      </w:r>
      <w:r w:rsidRPr="00742F3E">
        <w:rPr>
          <w:rtl/>
        </w:rPr>
        <w:t xml:space="preserve"> שני, שלישי </w:t>
      </w:r>
      <w:r w:rsidRPr="00742F3E">
        <w:rPr>
          <w:rFonts w:hint="eastAsia"/>
          <w:rtl/>
        </w:rPr>
        <w:t>וכו</w:t>
      </w:r>
      <w:r w:rsidRPr="00742F3E">
        <w:rPr>
          <w:rtl/>
        </w:rPr>
        <w:t>' (להלן:</w:t>
      </w:r>
      <w:r w:rsidRPr="00742F3E">
        <w:rPr>
          <w:b/>
          <w:bCs/>
          <w:rtl/>
        </w:rPr>
        <w:t xml:space="preserve"> "כשיר ב"</w:t>
      </w:r>
      <w:r w:rsidRPr="00742F3E">
        <w:rPr>
          <w:rtl/>
        </w:rPr>
        <w:t>). ה</w:t>
      </w:r>
      <w:r w:rsidRPr="00742F3E">
        <w:rPr>
          <w:rFonts w:hint="eastAsia"/>
          <w:rtl/>
        </w:rPr>
        <w:t>משרד</w:t>
      </w:r>
      <w:r w:rsidRPr="00742F3E">
        <w:rPr>
          <w:rtl/>
        </w:rPr>
        <w:t xml:space="preserve"> רשאי להתקשר בהסכם עם כשיר ב' במקרה בו יתברר כי הזוכה </w:t>
      </w:r>
      <w:r w:rsidRPr="00742F3E">
        <w:rPr>
          <w:rFonts w:hint="eastAsia"/>
          <w:rtl/>
        </w:rPr>
        <w:t>שייבחר</w:t>
      </w:r>
      <w:r w:rsidRPr="00742F3E">
        <w:rPr>
          <w:rtl/>
        </w:rPr>
        <w:t xml:space="preserve"> </w:t>
      </w:r>
      <w:r w:rsidRPr="00742F3E">
        <w:rPr>
          <w:rFonts w:hint="eastAsia"/>
          <w:rtl/>
        </w:rPr>
        <w:t>ע</w:t>
      </w:r>
      <w:r w:rsidRPr="00742F3E">
        <w:rPr>
          <w:rtl/>
        </w:rPr>
        <w:t xml:space="preserve">"י </w:t>
      </w:r>
      <w:r w:rsidRPr="00742F3E">
        <w:rPr>
          <w:rFonts w:hint="eastAsia"/>
          <w:rtl/>
        </w:rPr>
        <w:t>המשרד</w:t>
      </w:r>
      <w:r w:rsidRPr="00742F3E">
        <w:rPr>
          <w:rtl/>
        </w:rPr>
        <w:t xml:space="preserve"> איננו מסוגל ו/או איננו מתכוון לעמוד בתנאי </w:t>
      </w:r>
      <w:r w:rsidR="002A175A" w:rsidRPr="00742F3E">
        <w:rPr>
          <w:rFonts w:hint="cs"/>
          <w:rtl/>
        </w:rPr>
        <w:t>מכרז זה</w:t>
      </w:r>
      <w:r w:rsidRPr="00742F3E">
        <w:rPr>
          <w:rtl/>
        </w:rPr>
        <w:t xml:space="preserve"> ו/או ההסכם ו/או ההתקשרות עימו לא תצא לפעול מכל סיבה אחרת ו/או תופסק מכל סיבה שהיא. </w:t>
      </w:r>
    </w:p>
    <w:p w:rsidR="00FC342B" w:rsidRPr="00742F3E" w:rsidRDefault="00AF6443" w:rsidP="00227F49">
      <w:pPr>
        <w:pStyle w:val="a9"/>
        <w:spacing w:before="120" w:line="280" w:lineRule="atLeast"/>
        <w:ind w:left="850" w:hanging="567"/>
        <w:rPr>
          <w:rtl/>
        </w:rPr>
      </w:pPr>
      <w:r w:rsidRPr="00742F3E">
        <w:rPr>
          <w:rFonts w:hint="cs"/>
          <w:rtl/>
        </w:rPr>
        <w:t xml:space="preserve"> </w:t>
      </w:r>
      <w:r w:rsidR="00227F49" w:rsidRPr="00742F3E">
        <w:rPr>
          <w:rFonts w:hint="cs"/>
          <w:rtl/>
        </w:rPr>
        <w:t xml:space="preserve"> </w:t>
      </w:r>
      <w:r w:rsidRPr="00742F3E">
        <w:rPr>
          <w:rFonts w:hint="cs"/>
          <w:rtl/>
        </w:rPr>
        <w:t xml:space="preserve">        </w:t>
      </w:r>
      <w:r w:rsidR="00C02F08" w:rsidRPr="00742F3E">
        <w:rPr>
          <w:rFonts w:hint="eastAsia"/>
          <w:rtl/>
        </w:rPr>
        <w:t>הצעתו</w:t>
      </w:r>
      <w:r w:rsidR="00C02F08" w:rsidRPr="00742F3E">
        <w:rPr>
          <w:rtl/>
        </w:rPr>
        <w:t xml:space="preserve"> </w:t>
      </w:r>
      <w:r w:rsidR="00C02F08" w:rsidRPr="00742F3E">
        <w:rPr>
          <w:rFonts w:hint="eastAsia"/>
          <w:rtl/>
        </w:rPr>
        <w:t>של</w:t>
      </w:r>
      <w:r w:rsidR="00C02F08" w:rsidRPr="00742F3E">
        <w:rPr>
          <w:rtl/>
        </w:rPr>
        <w:t xml:space="preserve"> </w:t>
      </w:r>
      <w:r w:rsidR="00C02F08" w:rsidRPr="00742F3E">
        <w:rPr>
          <w:rFonts w:hint="eastAsia"/>
          <w:rtl/>
        </w:rPr>
        <w:t>מציע</w:t>
      </w:r>
      <w:r w:rsidR="00C02F08" w:rsidRPr="00742F3E">
        <w:rPr>
          <w:rtl/>
        </w:rPr>
        <w:t xml:space="preserve"> </w:t>
      </w:r>
      <w:r w:rsidR="00C02F08" w:rsidRPr="00742F3E">
        <w:rPr>
          <w:rFonts w:hint="eastAsia"/>
          <w:rtl/>
        </w:rPr>
        <w:t>שנבחר</w:t>
      </w:r>
      <w:r w:rsidR="00C02F08" w:rsidRPr="00742F3E">
        <w:rPr>
          <w:rtl/>
        </w:rPr>
        <w:t xml:space="preserve"> </w:t>
      </w:r>
      <w:r w:rsidR="00C02F08" w:rsidRPr="00742F3E">
        <w:rPr>
          <w:rFonts w:hint="eastAsia"/>
          <w:rtl/>
        </w:rPr>
        <w:t>ככשיר</w:t>
      </w:r>
      <w:r w:rsidR="00C02F08" w:rsidRPr="00742F3E">
        <w:rPr>
          <w:rtl/>
        </w:rPr>
        <w:t xml:space="preserve"> </w:t>
      </w:r>
      <w:r w:rsidR="00C02F08" w:rsidRPr="00742F3E">
        <w:rPr>
          <w:rFonts w:hint="eastAsia"/>
          <w:rtl/>
        </w:rPr>
        <w:t>ב</w:t>
      </w:r>
      <w:r w:rsidR="00C02F08" w:rsidRPr="00742F3E">
        <w:rPr>
          <w:rtl/>
        </w:rPr>
        <w:t xml:space="preserve">' </w:t>
      </w:r>
      <w:r w:rsidR="00C02F08" w:rsidRPr="00742F3E">
        <w:rPr>
          <w:rFonts w:hint="eastAsia"/>
          <w:rtl/>
        </w:rPr>
        <w:t>תעמוד</w:t>
      </w:r>
      <w:r w:rsidR="00C02F08" w:rsidRPr="00742F3E">
        <w:rPr>
          <w:rtl/>
        </w:rPr>
        <w:t xml:space="preserve"> </w:t>
      </w:r>
      <w:r w:rsidR="00C02F08" w:rsidRPr="00742F3E">
        <w:rPr>
          <w:rFonts w:hint="eastAsia"/>
          <w:rtl/>
        </w:rPr>
        <w:t>בתוקפה</w:t>
      </w:r>
      <w:r w:rsidR="00C02F08" w:rsidRPr="00742F3E">
        <w:rPr>
          <w:rtl/>
        </w:rPr>
        <w:t xml:space="preserve"> </w:t>
      </w:r>
      <w:r w:rsidR="00C02F08" w:rsidRPr="00742F3E">
        <w:rPr>
          <w:rFonts w:hint="eastAsia"/>
          <w:rtl/>
        </w:rPr>
        <w:t>ותחייב</w:t>
      </w:r>
      <w:r w:rsidR="00C02F08" w:rsidRPr="00742F3E">
        <w:rPr>
          <w:rtl/>
        </w:rPr>
        <w:t xml:space="preserve"> </w:t>
      </w:r>
      <w:r w:rsidR="00C02F08" w:rsidRPr="00742F3E">
        <w:rPr>
          <w:rFonts w:hint="eastAsia"/>
          <w:rtl/>
        </w:rPr>
        <w:t>אותו</w:t>
      </w:r>
      <w:r w:rsidR="00C02F08" w:rsidRPr="00742F3E">
        <w:rPr>
          <w:rtl/>
        </w:rPr>
        <w:t xml:space="preserve"> </w:t>
      </w:r>
      <w:r w:rsidR="00C02F08" w:rsidRPr="00742F3E">
        <w:rPr>
          <w:rFonts w:hint="eastAsia"/>
          <w:rtl/>
        </w:rPr>
        <w:t>לתקופה</w:t>
      </w:r>
      <w:r w:rsidR="00C02F08" w:rsidRPr="00742F3E">
        <w:rPr>
          <w:rtl/>
        </w:rPr>
        <w:t xml:space="preserve"> </w:t>
      </w:r>
      <w:r w:rsidR="00C02F08" w:rsidRPr="00742F3E">
        <w:rPr>
          <w:rFonts w:hint="eastAsia"/>
          <w:rtl/>
        </w:rPr>
        <w:t>של</w:t>
      </w:r>
      <w:r w:rsidR="00C02F08" w:rsidRPr="00742F3E">
        <w:rPr>
          <w:rtl/>
        </w:rPr>
        <w:t xml:space="preserve"> 120 </w:t>
      </w:r>
      <w:r w:rsidR="00C02F08" w:rsidRPr="00742F3E">
        <w:rPr>
          <w:rFonts w:hint="eastAsia"/>
          <w:rtl/>
        </w:rPr>
        <w:t>יום</w:t>
      </w:r>
      <w:r w:rsidR="00C02F08" w:rsidRPr="00742F3E">
        <w:rPr>
          <w:rtl/>
        </w:rPr>
        <w:t xml:space="preserve"> </w:t>
      </w:r>
      <w:r w:rsidR="00C02F08" w:rsidRPr="00742F3E">
        <w:rPr>
          <w:rFonts w:hint="eastAsia"/>
          <w:rtl/>
        </w:rPr>
        <w:t>ממועד</w:t>
      </w:r>
      <w:r w:rsidR="00C02F08" w:rsidRPr="00742F3E">
        <w:rPr>
          <w:rtl/>
        </w:rPr>
        <w:t xml:space="preserve"> </w:t>
      </w:r>
      <w:r w:rsidR="00C02F08" w:rsidRPr="00742F3E">
        <w:rPr>
          <w:rFonts w:hint="eastAsia"/>
          <w:rtl/>
        </w:rPr>
        <w:t>קבלת</w:t>
      </w:r>
      <w:r w:rsidR="00C02F08" w:rsidRPr="00742F3E">
        <w:rPr>
          <w:rtl/>
        </w:rPr>
        <w:t xml:space="preserve"> </w:t>
      </w:r>
      <w:r w:rsidR="00C02F08" w:rsidRPr="00742F3E">
        <w:rPr>
          <w:rFonts w:hint="eastAsia"/>
          <w:rtl/>
        </w:rPr>
        <w:t>הודעת</w:t>
      </w:r>
      <w:r w:rsidR="00C02F08" w:rsidRPr="00742F3E">
        <w:rPr>
          <w:rtl/>
        </w:rPr>
        <w:t xml:space="preserve"> </w:t>
      </w:r>
      <w:r w:rsidR="00C02F08" w:rsidRPr="00742F3E">
        <w:rPr>
          <w:rFonts w:hint="eastAsia"/>
          <w:rtl/>
        </w:rPr>
        <w:t>המשרד</w:t>
      </w:r>
      <w:r w:rsidR="00C02F08" w:rsidRPr="00742F3E">
        <w:rPr>
          <w:rtl/>
        </w:rPr>
        <w:t xml:space="preserve"> </w:t>
      </w:r>
      <w:r w:rsidR="00C02F08" w:rsidRPr="00742F3E">
        <w:rPr>
          <w:rFonts w:hint="eastAsia"/>
          <w:rtl/>
        </w:rPr>
        <w:t>על</w:t>
      </w:r>
      <w:r w:rsidR="00C02F08" w:rsidRPr="00742F3E">
        <w:rPr>
          <w:rtl/>
        </w:rPr>
        <w:t xml:space="preserve"> </w:t>
      </w:r>
      <w:r w:rsidR="00C02F08" w:rsidRPr="00742F3E">
        <w:rPr>
          <w:rFonts w:hint="eastAsia"/>
          <w:rtl/>
        </w:rPr>
        <w:t>בחירתו</w:t>
      </w:r>
      <w:r w:rsidR="00C02F08" w:rsidRPr="00742F3E">
        <w:rPr>
          <w:rtl/>
        </w:rPr>
        <w:t xml:space="preserve"> </w:t>
      </w:r>
      <w:r w:rsidR="00C02F08" w:rsidRPr="00742F3E">
        <w:rPr>
          <w:rFonts w:hint="eastAsia"/>
          <w:rtl/>
        </w:rPr>
        <w:t>כאמור</w:t>
      </w:r>
      <w:r w:rsidR="00C02F08" w:rsidRPr="00742F3E">
        <w:rPr>
          <w:rtl/>
        </w:rPr>
        <w:t>.</w:t>
      </w:r>
    </w:p>
    <w:p w:rsidR="00FC342B" w:rsidRPr="00742F3E" w:rsidRDefault="00FC342B" w:rsidP="00227F49">
      <w:pPr>
        <w:pStyle w:val="af9"/>
        <w:tabs>
          <w:tab w:val="left" w:pos="1841"/>
        </w:tabs>
        <w:ind w:left="850" w:hanging="567"/>
        <w:jc w:val="both"/>
      </w:pPr>
    </w:p>
    <w:p w:rsidR="00C02F08" w:rsidRPr="00742F3E" w:rsidRDefault="00227F49">
      <w:pPr>
        <w:pStyle w:val="af9"/>
        <w:tabs>
          <w:tab w:val="left" w:pos="1841"/>
        </w:tabs>
        <w:ind w:left="850" w:hanging="567"/>
        <w:jc w:val="both"/>
      </w:pPr>
      <w:r w:rsidRPr="00742F3E">
        <w:rPr>
          <w:rFonts w:hint="cs"/>
          <w:rtl/>
        </w:rPr>
        <w:t xml:space="preserve"> </w:t>
      </w:r>
      <w:r w:rsidR="00AF6443" w:rsidRPr="00742F3E">
        <w:rPr>
          <w:rFonts w:hint="cs"/>
          <w:rtl/>
        </w:rPr>
        <w:t xml:space="preserve">         </w:t>
      </w:r>
      <w:r w:rsidR="00D37CAB" w:rsidRPr="00742F3E">
        <w:rPr>
          <w:rtl/>
        </w:rPr>
        <w:t>אין באמור לעיל כדי לפגוע בזכות</w:t>
      </w:r>
      <w:r w:rsidR="00D37CAB" w:rsidRPr="00742F3E">
        <w:rPr>
          <w:rFonts w:hint="eastAsia"/>
          <w:rtl/>
        </w:rPr>
        <w:t>ו</w:t>
      </w:r>
      <w:r w:rsidR="00D37CAB" w:rsidRPr="00742F3E">
        <w:rPr>
          <w:rtl/>
        </w:rPr>
        <w:t xml:space="preserve"> של ה</w:t>
      </w:r>
      <w:r w:rsidR="00D37CAB" w:rsidRPr="00742F3E">
        <w:rPr>
          <w:rFonts w:hint="eastAsia"/>
          <w:rtl/>
        </w:rPr>
        <w:t>משרד</w:t>
      </w:r>
      <w:r w:rsidR="00D37CAB" w:rsidRPr="00742F3E">
        <w:rPr>
          <w:rtl/>
        </w:rPr>
        <w:t xml:space="preserve"> לפעול בכל דרך חוקית אחרת במקרה זה, לרבות- מבלי לגרוע  מכלליות האמור - לפרסם </w:t>
      </w:r>
      <w:r w:rsidR="00CD3296" w:rsidRPr="00742F3E">
        <w:rPr>
          <w:rFonts w:hint="cs"/>
          <w:rtl/>
        </w:rPr>
        <w:t>מכרז</w:t>
      </w:r>
      <w:r w:rsidR="00CD3296" w:rsidRPr="00742F3E">
        <w:rPr>
          <w:rtl/>
        </w:rPr>
        <w:t xml:space="preserve"> חד</w:t>
      </w:r>
      <w:r w:rsidR="00CD3296" w:rsidRPr="00742F3E">
        <w:rPr>
          <w:rFonts w:hint="cs"/>
          <w:rtl/>
        </w:rPr>
        <w:t>ש</w:t>
      </w:r>
      <w:r w:rsidR="00D37CAB" w:rsidRPr="00742F3E">
        <w:rPr>
          <w:rtl/>
        </w:rPr>
        <w:t>. אין בבחירת כשיר ב' ו/או בכריתת הסכם עימו כדי לפגוע בכל זכות או טענה שיעמדו ל</w:t>
      </w:r>
      <w:r w:rsidR="00D37CAB" w:rsidRPr="00742F3E">
        <w:rPr>
          <w:rFonts w:hint="eastAsia"/>
          <w:rtl/>
        </w:rPr>
        <w:t>משרד</w:t>
      </w:r>
      <w:r w:rsidR="00D37CAB" w:rsidRPr="00742F3E">
        <w:rPr>
          <w:rtl/>
        </w:rPr>
        <w:t xml:space="preserve"> כנגד הזוכה </w:t>
      </w:r>
      <w:r w:rsidR="00CD3296" w:rsidRPr="00742F3E">
        <w:rPr>
          <w:rFonts w:hint="cs"/>
          <w:rtl/>
        </w:rPr>
        <w:t>במכרז זה</w:t>
      </w:r>
      <w:r w:rsidR="00D37CAB" w:rsidRPr="00742F3E">
        <w:rPr>
          <w:rtl/>
        </w:rPr>
        <w:t xml:space="preserve"> במקרה כאמור.</w:t>
      </w:r>
    </w:p>
    <w:p w:rsidR="00FC342B" w:rsidRPr="00742F3E" w:rsidRDefault="00FC342B" w:rsidP="00227F49">
      <w:pPr>
        <w:pStyle w:val="af9"/>
        <w:ind w:left="850" w:hanging="567"/>
        <w:jc w:val="both"/>
        <w:rPr>
          <w:sz w:val="26"/>
        </w:rPr>
      </w:pPr>
    </w:p>
    <w:p w:rsidR="00C02F08" w:rsidRPr="00742F3E" w:rsidRDefault="00C02F08" w:rsidP="00C02F08">
      <w:pPr>
        <w:pStyle w:val="af9"/>
        <w:numPr>
          <w:ilvl w:val="1"/>
          <w:numId w:val="67"/>
        </w:numPr>
        <w:ind w:left="850" w:hanging="567"/>
        <w:jc w:val="both"/>
        <w:rPr>
          <w:sz w:val="26"/>
        </w:rPr>
      </w:pPr>
      <w:r w:rsidRPr="00742F3E">
        <w:rPr>
          <w:sz w:val="26"/>
          <w:rtl/>
        </w:rPr>
        <w:t>אין ה</w:t>
      </w:r>
      <w:r w:rsidRPr="00742F3E">
        <w:rPr>
          <w:rFonts w:hint="eastAsia"/>
          <w:sz w:val="26"/>
          <w:rtl/>
        </w:rPr>
        <w:t>משרד</w:t>
      </w:r>
      <w:r w:rsidRPr="00742F3E">
        <w:rPr>
          <w:sz w:val="26"/>
          <w:rtl/>
        </w:rPr>
        <w:t xml:space="preserve"> מתחייב לקבל את ההצעה הזולה ביותר או כל הצעה שהיא, כולה או בחלקה, וכן רשאי </w:t>
      </w:r>
      <w:r w:rsidRPr="00742F3E">
        <w:rPr>
          <w:rFonts w:hint="eastAsia"/>
          <w:sz w:val="26"/>
          <w:rtl/>
        </w:rPr>
        <w:t>המשרד</w:t>
      </w:r>
      <w:r w:rsidRPr="00742F3E">
        <w:rPr>
          <w:sz w:val="26"/>
          <w:rtl/>
        </w:rPr>
        <w:t xml:space="preserve"> לבטל את המכרז מכל סיבה שהיא, </w:t>
      </w:r>
      <w:r w:rsidRPr="00742F3E">
        <w:rPr>
          <w:rFonts w:hint="eastAsia"/>
          <w:sz w:val="26"/>
          <w:rtl/>
        </w:rPr>
        <w:t>והכל</w:t>
      </w:r>
      <w:r w:rsidRPr="00742F3E">
        <w:rPr>
          <w:sz w:val="26"/>
          <w:rtl/>
        </w:rPr>
        <w:t xml:space="preserve"> מבלי לזכות את מי מהמציעים בפיצוי כלשהו בגין כך. </w:t>
      </w:r>
    </w:p>
    <w:p w:rsidR="00FC342B" w:rsidRPr="00742F3E" w:rsidRDefault="00FC342B" w:rsidP="00227F49">
      <w:pPr>
        <w:overflowPunct w:val="0"/>
        <w:autoSpaceDE w:val="0"/>
        <w:autoSpaceDN w:val="0"/>
        <w:adjustRightInd w:val="0"/>
        <w:ind w:left="850" w:hanging="567"/>
        <w:jc w:val="both"/>
        <w:textAlignment w:val="baseline"/>
        <w:rPr>
          <w:sz w:val="26"/>
          <w:rtl/>
        </w:rPr>
      </w:pPr>
    </w:p>
    <w:p w:rsidR="00C02F08" w:rsidRPr="00742F3E" w:rsidRDefault="00C02F08" w:rsidP="00C02F08">
      <w:pPr>
        <w:pStyle w:val="af9"/>
        <w:numPr>
          <w:ilvl w:val="1"/>
          <w:numId w:val="67"/>
        </w:numPr>
        <w:overflowPunct w:val="0"/>
        <w:autoSpaceDE w:val="0"/>
        <w:autoSpaceDN w:val="0"/>
        <w:adjustRightInd w:val="0"/>
        <w:ind w:left="850" w:hanging="567"/>
        <w:jc w:val="both"/>
        <w:textAlignment w:val="baseline"/>
        <w:rPr>
          <w:sz w:val="26"/>
        </w:rPr>
      </w:pPr>
      <w:r w:rsidRPr="00742F3E">
        <w:rPr>
          <w:sz w:val="26"/>
          <w:rtl/>
        </w:rPr>
        <w:t>המשרד יהיה רשאי לערוך את כל הבדיקות הנדרשות לשם בחינת עמידת ההצעות ברכיב האיכות, לרבות פניה לממליצים ועריכת סיור באתרים/באירועים שבהם מספק המציע שירותים דומים לשירותים נשוא מכרז זה, הכל על פי שיקול דעת המשרד.</w:t>
      </w:r>
    </w:p>
    <w:p w:rsidR="00FC342B" w:rsidRPr="00742F3E" w:rsidRDefault="00FC342B" w:rsidP="00227F49">
      <w:pPr>
        <w:pStyle w:val="af9"/>
        <w:ind w:left="850" w:hanging="567"/>
        <w:jc w:val="both"/>
        <w:rPr>
          <w:sz w:val="26"/>
          <w:rtl/>
        </w:rPr>
      </w:pPr>
    </w:p>
    <w:p w:rsidR="00C02F08" w:rsidRPr="00742F3E" w:rsidRDefault="00C02F08" w:rsidP="00C02F08">
      <w:pPr>
        <w:pStyle w:val="af9"/>
        <w:numPr>
          <w:ilvl w:val="1"/>
          <w:numId w:val="67"/>
        </w:numPr>
        <w:ind w:left="850" w:hanging="567"/>
        <w:jc w:val="both"/>
        <w:rPr>
          <w:sz w:val="26"/>
        </w:rPr>
      </w:pPr>
      <w:r w:rsidRPr="00742F3E">
        <w:rPr>
          <w:rFonts w:hint="eastAsia"/>
          <w:sz w:val="26"/>
          <w:rtl/>
        </w:rPr>
        <w:t>המשרד</w:t>
      </w:r>
      <w:r w:rsidRPr="00742F3E">
        <w:rPr>
          <w:sz w:val="26"/>
          <w:rtl/>
        </w:rPr>
        <w:t xml:space="preserve"> שומר לעצמ</w:t>
      </w:r>
      <w:r w:rsidRPr="00742F3E">
        <w:rPr>
          <w:rFonts w:hint="eastAsia"/>
          <w:sz w:val="26"/>
          <w:rtl/>
        </w:rPr>
        <w:t>ו</w:t>
      </w:r>
      <w:r w:rsidRPr="00742F3E">
        <w:rPr>
          <w:sz w:val="26"/>
          <w:rtl/>
        </w:rPr>
        <w:t xml:space="preserve"> את הזכות לפנות במהלך </w:t>
      </w:r>
      <w:r w:rsidRPr="00742F3E">
        <w:rPr>
          <w:rFonts w:hint="eastAsia"/>
          <w:sz w:val="26"/>
          <w:rtl/>
        </w:rPr>
        <w:t>בדיקת</w:t>
      </w:r>
      <w:r w:rsidRPr="00742F3E">
        <w:rPr>
          <w:sz w:val="26"/>
          <w:rtl/>
        </w:rPr>
        <w:t xml:space="preserve"> והערכ</w:t>
      </w:r>
      <w:r w:rsidRPr="00742F3E">
        <w:rPr>
          <w:rFonts w:hint="eastAsia"/>
          <w:sz w:val="26"/>
          <w:rtl/>
        </w:rPr>
        <w:t>ת</w:t>
      </w:r>
      <w:r w:rsidRPr="00742F3E">
        <w:rPr>
          <w:sz w:val="26"/>
          <w:rtl/>
        </w:rPr>
        <w:t xml:space="preserve"> </w:t>
      </w:r>
      <w:r w:rsidRPr="00742F3E">
        <w:rPr>
          <w:rFonts w:hint="eastAsia"/>
          <w:sz w:val="26"/>
          <w:rtl/>
        </w:rPr>
        <w:t>ההצעות</w:t>
      </w:r>
      <w:r w:rsidRPr="00742F3E">
        <w:rPr>
          <w:sz w:val="26"/>
          <w:rtl/>
        </w:rPr>
        <w:t xml:space="preserve"> אל המציע, כדי </w:t>
      </w:r>
      <w:r w:rsidRPr="00742F3E">
        <w:rPr>
          <w:rFonts w:hint="eastAsia"/>
          <w:sz w:val="26"/>
          <w:rtl/>
        </w:rPr>
        <w:t>לקבל</w:t>
      </w:r>
      <w:r w:rsidRPr="00742F3E">
        <w:rPr>
          <w:sz w:val="26"/>
          <w:rtl/>
        </w:rPr>
        <w:t xml:space="preserve"> </w:t>
      </w:r>
      <w:r w:rsidRPr="00742F3E">
        <w:rPr>
          <w:rFonts w:hint="eastAsia"/>
          <w:sz w:val="26"/>
          <w:rtl/>
        </w:rPr>
        <w:t>הבהרות</w:t>
      </w:r>
      <w:r w:rsidRPr="00742F3E">
        <w:rPr>
          <w:sz w:val="26"/>
          <w:rtl/>
        </w:rPr>
        <w:t xml:space="preserve"> </w:t>
      </w:r>
      <w:r w:rsidRPr="00742F3E">
        <w:rPr>
          <w:rFonts w:hint="eastAsia"/>
          <w:sz w:val="26"/>
          <w:rtl/>
        </w:rPr>
        <w:t>להצעתו</w:t>
      </w:r>
      <w:r w:rsidRPr="00742F3E">
        <w:rPr>
          <w:sz w:val="26"/>
          <w:rtl/>
        </w:rPr>
        <w:t xml:space="preserve"> </w:t>
      </w:r>
      <w:r w:rsidRPr="00742F3E">
        <w:rPr>
          <w:rFonts w:hint="eastAsia"/>
          <w:sz w:val="26"/>
          <w:rtl/>
        </w:rPr>
        <w:t>או</w:t>
      </w:r>
      <w:r w:rsidRPr="00742F3E">
        <w:rPr>
          <w:sz w:val="26"/>
          <w:rtl/>
        </w:rPr>
        <w:t xml:space="preserve"> </w:t>
      </w:r>
      <w:r w:rsidRPr="00742F3E">
        <w:rPr>
          <w:rFonts w:hint="eastAsia"/>
          <w:sz w:val="26"/>
          <w:rtl/>
        </w:rPr>
        <w:t>כדי</w:t>
      </w:r>
      <w:r w:rsidRPr="00742F3E">
        <w:rPr>
          <w:sz w:val="26"/>
          <w:rtl/>
        </w:rPr>
        <w:t xml:space="preserve"> </w:t>
      </w:r>
      <w:r w:rsidRPr="00742F3E">
        <w:rPr>
          <w:rFonts w:hint="eastAsia"/>
          <w:sz w:val="26"/>
          <w:rtl/>
        </w:rPr>
        <w:t>להסיר</w:t>
      </w:r>
      <w:r w:rsidRPr="00742F3E">
        <w:rPr>
          <w:sz w:val="26"/>
          <w:rtl/>
        </w:rPr>
        <w:t xml:space="preserve"> </w:t>
      </w:r>
      <w:r w:rsidRPr="00742F3E">
        <w:rPr>
          <w:rFonts w:hint="eastAsia"/>
          <w:sz w:val="26"/>
          <w:rtl/>
        </w:rPr>
        <w:t>אי</w:t>
      </w:r>
      <w:r w:rsidRPr="00742F3E">
        <w:rPr>
          <w:sz w:val="26"/>
          <w:rtl/>
        </w:rPr>
        <w:t xml:space="preserve"> </w:t>
      </w:r>
      <w:r w:rsidRPr="00742F3E">
        <w:rPr>
          <w:rFonts w:hint="eastAsia"/>
          <w:sz w:val="26"/>
          <w:rtl/>
        </w:rPr>
        <w:t>בהירות</w:t>
      </w:r>
      <w:r w:rsidRPr="00742F3E">
        <w:rPr>
          <w:sz w:val="26"/>
          <w:rtl/>
        </w:rPr>
        <w:t xml:space="preserve"> המתעוררת בעת בדיקת ההצעה, </w:t>
      </w:r>
      <w:r w:rsidRPr="00742F3E">
        <w:rPr>
          <w:rFonts w:hint="eastAsia"/>
          <w:sz w:val="26"/>
          <w:rtl/>
        </w:rPr>
        <w:t>בכפוף</w:t>
      </w:r>
      <w:r w:rsidRPr="00742F3E">
        <w:rPr>
          <w:sz w:val="26"/>
          <w:rtl/>
        </w:rPr>
        <w:t xml:space="preserve"> </w:t>
      </w:r>
      <w:r w:rsidRPr="00742F3E">
        <w:rPr>
          <w:rFonts w:hint="eastAsia"/>
          <w:sz w:val="26"/>
          <w:rtl/>
        </w:rPr>
        <w:t>לחוק</w:t>
      </w:r>
      <w:r w:rsidRPr="00742F3E">
        <w:rPr>
          <w:sz w:val="26"/>
          <w:rtl/>
        </w:rPr>
        <w:t xml:space="preserve"> </w:t>
      </w:r>
      <w:r w:rsidRPr="00742F3E">
        <w:rPr>
          <w:rFonts w:hint="eastAsia"/>
          <w:sz w:val="26"/>
          <w:rtl/>
        </w:rPr>
        <w:t>חובת</w:t>
      </w:r>
      <w:r w:rsidRPr="00742F3E">
        <w:rPr>
          <w:sz w:val="26"/>
          <w:rtl/>
        </w:rPr>
        <w:t xml:space="preserve"> </w:t>
      </w:r>
      <w:r w:rsidRPr="00742F3E">
        <w:rPr>
          <w:rFonts w:hint="eastAsia"/>
          <w:sz w:val="26"/>
          <w:rtl/>
        </w:rPr>
        <w:t>המכרזים</w:t>
      </w:r>
      <w:r w:rsidRPr="00742F3E">
        <w:rPr>
          <w:sz w:val="26"/>
          <w:rtl/>
        </w:rPr>
        <w:t xml:space="preserve">, </w:t>
      </w:r>
      <w:r w:rsidRPr="00742F3E">
        <w:rPr>
          <w:rFonts w:hint="eastAsia"/>
          <w:sz w:val="26"/>
          <w:rtl/>
        </w:rPr>
        <w:t>תשנ</w:t>
      </w:r>
      <w:r w:rsidRPr="00742F3E">
        <w:rPr>
          <w:sz w:val="26"/>
          <w:rtl/>
        </w:rPr>
        <w:t xml:space="preserve">"ב- 1992, </w:t>
      </w:r>
      <w:r w:rsidRPr="00742F3E">
        <w:rPr>
          <w:rFonts w:hint="eastAsia"/>
          <w:sz w:val="26"/>
          <w:rtl/>
        </w:rPr>
        <w:t>ולתקנות</w:t>
      </w:r>
      <w:r w:rsidRPr="00742F3E">
        <w:rPr>
          <w:sz w:val="26"/>
          <w:rtl/>
        </w:rPr>
        <w:t xml:space="preserve"> </w:t>
      </w:r>
      <w:r w:rsidRPr="00742F3E">
        <w:rPr>
          <w:rFonts w:hint="eastAsia"/>
          <w:sz w:val="26"/>
          <w:rtl/>
        </w:rPr>
        <w:t>שהוצאו</w:t>
      </w:r>
      <w:r w:rsidRPr="00742F3E">
        <w:rPr>
          <w:sz w:val="26"/>
          <w:rtl/>
        </w:rPr>
        <w:t xml:space="preserve"> </w:t>
      </w:r>
      <w:r w:rsidRPr="00742F3E">
        <w:rPr>
          <w:rFonts w:hint="eastAsia"/>
          <w:sz w:val="26"/>
          <w:rtl/>
        </w:rPr>
        <w:t>מכוחו</w:t>
      </w:r>
      <w:r w:rsidRPr="00742F3E">
        <w:rPr>
          <w:sz w:val="26"/>
          <w:rtl/>
        </w:rPr>
        <w:t>.</w:t>
      </w:r>
    </w:p>
    <w:p w:rsidR="00FC342B" w:rsidRPr="00742F3E" w:rsidRDefault="00FC342B" w:rsidP="00227F49">
      <w:pPr>
        <w:pStyle w:val="af9"/>
        <w:ind w:left="850" w:hanging="567"/>
        <w:rPr>
          <w:sz w:val="26"/>
          <w:rtl/>
        </w:rPr>
      </w:pPr>
    </w:p>
    <w:p w:rsidR="00C02F08" w:rsidRPr="00742F3E" w:rsidRDefault="00C02F08" w:rsidP="00C02F08">
      <w:pPr>
        <w:pStyle w:val="af9"/>
        <w:numPr>
          <w:ilvl w:val="1"/>
          <w:numId w:val="67"/>
        </w:numPr>
        <w:ind w:left="850" w:hanging="567"/>
        <w:jc w:val="both"/>
        <w:rPr>
          <w:sz w:val="26"/>
        </w:rPr>
      </w:pPr>
      <w:r w:rsidRPr="00742F3E">
        <w:rPr>
          <w:rFonts w:hint="eastAsia"/>
          <w:sz w:val="26"/>
          <w:rtl/>
        </w:rPr>
        <w:t>המשרד</w:t>
      </w:r>
      <w:r w:rsidRPr="00742F3E">
        <w:rPr>
          <w:sz w:val="26"/>
          <w:rtl/>
        </w:rPr>
        <w:t xml:space="preserve"> </w:t>
      </w:r>
      <w:r w:rsidRPr="00742F3E">
        <w:rPr>
          <w:rFonts w:hint="eastAsia"/>
          <w:sz w:val="26"/>
          <w:rtl/>
        </w:rPr>
        <w:t>שומר</w:t>
      </w:r>
      <w:r w:rsidRPr="00742F3E">
        <w:rPr>
          <w:sz w:val="26"/>
          <w:rtl/>
        </w:rPr>
        <w:t xml:space="preserve"> </w:t>
      </w:r>
      <w:r w:rsidRPr="00742F3E">
        <w:rPr>
          <w:rFonts w:hint="eastAsia"/>
          <w:sz w:val="26"/>
          <w:rtl/>
        </w:rPr>
        <w:t>לעצמו</w:t>
      </w:r>
      <w:r w:rsidRPr="00742F3E">
        <w:rPr>
          <w:sz w:val="26"/>
          <w:rtl/>
        </w:rPr>
        <w:t xml:space="preserve"> </w:t>
      </w:r>
      <w:r w:rsidRPr="00742F3E">
        <w:rPr>
          <w:rFonts w:hint="eastAsia"/>
          <w:sz w:val="26"/>
          <w:rtl/>
        </w:rPr>
        <w:t>את</w:t>
      </w:r>
      <w:r w:rsidRPr="00742F3E">
        <w:rPr>
          <w:sz w:val="26"/>
          <w:rtl/>
        </w:rPr>
        <w:t xml:space="preserve"> </w:t>
      </w:r>
      <w:r w:rsidRPr="00742F3E">
        <w:rPr>
          <w:rFonts w:hint="eastAsia"/>
          <w:sz w:val="26"/>
          <w:rtl/>
        </w:rPr>
        <w:t>הזכות</w:t>
      </w:r>
      <w:r w:rsidRPr="00742F3E">
        <w:rPr>
          <w:sz w:val="26"/>
          <w:rtl/>
        </w:rPr>
        <w:t xml:space="preserve"> </w:t>
      </w:r>
      <w:r w:rsidRPr="00742F3E">
        <w:rPr>
          <w:rFonts w:hint="eastAsia"/>
          <w:sz w:val="26"/>
          <w:rtl/>
        </w:rPr>
        <w:t>שלא</w:t>
      </w:r>
      <w:r w:rsidRPr="00742F3E">
        <w:rPr>
          <w:sz w:val="26"/>
          <w:rtl/>
        </w:rPr>
        <w:t xml:space="preserve"> </w:t>
      </w:r>
      <w:r w:rsidRPr="00742F3E">
        <w:rPr>
          <w:rFonts w:hint="eastAsia"/>
          <w:sz w:val="26"/>
          <w:rtl/>
        </w:rPr>
        <w:t>להתייחס</w:t>
      </w:r>
      <w:r w:rsidRPr="00742F3E">
        <w:rPr>
          <w:sz w:val="26"/>
          <w:rtl/>
        </w:rPr>
        <w:t xml:space="preserve"> </w:t>
      </w:r>
      <w:r w:rsidRPr="00742F3E">
        <w:rPr>
          <w:rFonts w:hint="eastAsia"/>
          <w:sz w:val="26"/>
          <w:rtl/>
        </w:rPr>
        <w:t>להצעה</w:t>
      </w:r>
      <w:r w:rsidRPr="00742F3E">
        <w:rPr>
          <w:sz w:val="26"/>
          <w:rtl/>
        </w:rPr>
        <w:t xml:space="preserve"> </w:t>
      </w:r>
      <w:r w:rsidRPr="00742F3E">
        <w:rPr>
          <w:rFonts w:hint="eastAsia"/>
          <w:sz w:val="26"/>
          <w:rtl/>
        </w:rPr>
        <w:t>שהיא</w:t>
      </w:r>
      <w:r w:rsidRPr="00742F3E">
        <w:rPr>
          <w:sz w:val="26"/>
          <w:rtl/>
        </w:rPr>
        <w:t xml:space="preserve"> </w:t>
      </w:r>
      <w:r w:rsidRPr="00742F3E">
        <w:rPr>
          <w:rFonts w:hint="eastAsia"/>
          <w:sz w:val="26"/>
          <w:rtl/>
        </w:rPr>
        <w:t>בלתי</w:t>
      </w:r>
      <w:r w:rsidRPr="00742F3E">
        <w:rPr>
          <w:sz w:val="26"/>
          <w:rtl/>
        </w:rPr>
        <w:t xml:space="preserve"> </w:t>
      </w:r>
      <w:r w:rsidRPr="00742F3E">
        <w:rPr>
          <w:rFonts w:hint="eastAsia"/>
          <w:sz w:val="26"/>
          <w:rtl/>
        </w:rPr>
        <w:t>סבירה</w:t>
      </w:r>
      <w:r w:rsidRPr="00742F3E">
        <w:rPr>
          <w:sz w:val="26"/>
          <w:rtl/>
        </w:rPr>
        <w:t xml:space="preserve"> </w:t>
      </w:r>
      <w:r w:rsidRPr="00742F3E">
        <w:rPr>
          <w:rFonts w:hint="eastAsia"/>
          <w:sz w:val="26"/>
          <w:rtl/>
        </w:rPr>
        <w:t>ו</w:t>
      </w:r>
      <w:r w:rsidRPr="00742F3E">
        <w:rPr>
          <w:sz w:val="26"/>
          <w:rtl/>
        </w:rPr>
        <w:t xml:space="preserve">/או </w:t>
      </w:r>
      <w:r w:rsidRPr="00742F3E">
        <w:rPr>
          <w:rFonts w:hint="eastAsia"/>
          <w:sz w:val="26"/>
          <w:rtl/>
        </w:rPr>
        <w:t>אין</w:t>
      </w:r>
      <w:r w:rsidRPr="00742F3E">
        <w:rPr>
          <w:sz w:val="26"/>
          <w:rtl/>
        </w:rPr>
        <w:t xml:space="preserve"> </w:t>
      </w:r>
      <w:r w:rsidRPr="00742F3E">
        <w:rPr>
          <w:rFonts w:hint="eastAsia"/>
          <w:sz w:val="26"/>
          <w:rtl/>
        </w:rPr>
        <w:t>בה</w:t>
      </w:r>
      <w:r w:rsidRPr="00742F3E">
        <w:rPr>
          <w:sz w:val="26"/>
          <w:rtl/>
        </w:rPr>
        <w:t xml:space="preserve"> </w:t>
      </w:r>
      <w:r w:rsidRPr="00742F3E">
        <w:rPr>
          <w:rFonts w:hint="eastAsia"/>
          <w:sz w:val="26"/>
          <w:rtl/>
        </w:rPr>
        <w:t>התייחסות</w:t>
      </w:r>
      <w:r w:rsidRPr="00742F3E">
        <w:rPr>
          <w:sz w:val="26"/>
          <w:rtl/>
        </w:rPr>
        <w:t xml:space="preserve"> </w:t>
      </w:r>
      <w:r w:rsidRPr="00742F3E">
        <w:rPr>
          <w:rFonts w:hint="eastAsia"/>
          <w:sz w:val="26"/>
          <w:rtl/>
        </w:rPr>
        <w:t>לאחד</w:t>
      </w:r>
      <w:r w:rsidRPr="00742F3E">
        <w:rPr>
          <w:sz w:val="26"/>
          <w:rtl/>
        </w:rPr>
        <w:t xml:space="preserve"> </w:t>
      </w:r>
      <w:r w:rsidRPr="00742F3E">
        <w:rPr>
          <w:rFonts w:hint="eastAsia"/>
          <w:sz w:val="26"/>
          <w:rtl/>
        </w:rPr>
        <w:t>מסעיפי</w:t>
      </w:r>
      <w:r w:rsidRPr="00742F3E">
        <w:rPr>
          <w:sz w:val="26"/>
          <w:rtl/>
        </w:rPr>
        <w:t xml:space="preserve"> </w:t>
      </w:r>
      <w:r w:rsidRPr="00742F3E">
        <w:rPr>
          <w:rFonts w:hint="eastAsia"/>
          <w:sz w:val="26"/>
          <w:rtl/>
        </w:rPr>
        <w:t>המכרז</w:t>
      </w:r>
      <w:r w:rsidRPr="00742F3E">
        <w:rPr>
          <w:sz w:val="26"/>
          <w:rtl/>
        </w:rPr>
        <w:t>.</w:t>
      </w:r>
    </w:p>
    <w:p w:rsidR="00C02F08" w:rsidRPr="00742F3E" w:rsidRDefault="00C02F08" w:rsidP="00C02F08">
      <w:pPr>
        <w:pStyle w:val="af9"/>
        <w:rPr>
          <w:sz w:val="26"/>
          <w:rtl/>
        </w:rPr>
      </w:pPr>
    </w:p>
    <w:p w:rsidR="00C02F08" w:rsidRPr="00742F3E" w:rsidRDefault="00C02F08" w:rsidP="00C02F08">
      <w:pPr>
        <w:pStyle w:val="af9"/>
        <w:numPr>
          <w:ilvl w:val="1"/>
          <w:numId w:val="67"/>
        </w:numPr>
        <w:ind w:left="850" w:hanging="567"/>
        <w:jc w:val="both"/>
        <w:rPr>
          <w:sz w:val="26"/>
          <w:rtl/>
        </w:rPr>
      </w:pPr>
      <w:r w:rsidRPr="00742F3E">
        <w:rPr>
          <w:sz w:val="26"/>
          <w:rtl/>
        </w:rPr>
        <w:t>משרד יהיה רשאי לבחור הצעה שאינה בעלת הציון המשוקלל הגבוה ביותר, בגין נסיבות מיוחדות ומטעמים שיירשמו, לאחר מתן זכות טיעון לבעל ההצעה בעלת הציון הגבוה ביותר.</w:t>
      </w:r>
    </w:p>
    <w:p w:rsidR="00FC342B" w:rsidRPr="00742F3E" w:rsidRDefault="00FC342B" w:rsidP="00227F49">
      <w:pPr>
        <w:ind w:left="850" w:hanging="567"/>
        <w:jc w:val="both"/>
        <w:rPr>
          <w:sz w:val="26"/>
          <w:rtl/>
        </w:rPr>
      </w:pPr>
    </w:p>
    <w:p w:rsidR="00C02F08" w:rsidRPr="00742F3E" w:rsidRDefault="00C02F08" w:rsidP="00C02F08">
      <w:pPr>
        <w:pStyle w:val="af9"/>
        <w:numPr>
          <w:ilvl w:val="1"/>
          <w:numId w:val="67"/>
        </w:numPr>
        <w:ind w:left="850" w:hanging="567"/>
        <w:jc w:val="both"/>
        <w:rPr>
          <w:sz w:val="26"/>
        </w:rPr>
      </w:pPr>
      <w:r w:rsidRPr="00742F3E">
        <w:rPr>
          <w:sz w:val="26"/>
          <w:rtl/>
        </w:rPr>
        <w:t>כל שינוי או תוספת שייעשו במסמכי המכרז, או כל הסתייגות  לגביהם, בין אם ע"י תוספת בגוף המסמכים ובין במכתב לוואי או בכל דרך אחרת, עלולים לגרום לפסילת ההצעה. ועדת המכרזים  רשאית להתעלם מכל שינוי או תוספת כאמור, ולראותם כאילו לא נעשו, לפי שיקול דעתה הבלעדי. ה</w:t>
      </w:r>
      <w:r w:rsidRPr="00742F3E">
        <w:rPr>
          <w:rFonts w:hint="eastAsia"/>
          <w:sz w:val="26"/>
          <w:rtl/>
        </w:rPr>
        <w:t>משרד</w:t>
      </w:r>
      <w:r w:rsidRPr="00742F3E">
        <w:rPr>
          <w:sz w:val="26"/>
          <w:rtl/>
        </w:rPr>
        <w:t xml:space="preserve"> לא חייב להודיע למציע הודעה בנוסף על האמור בסעיף זה. קיבל ה</w:t>
      </w:r>
      <w:r w:rsidRPr="00742F3E">
        <w:rPr>
          <w:rFonts w:hint="eastAsia"/>
          <w:sz w:val="26"/>
          <w:rtl/>
        </w:rPr>
        <w:t>משרד</w:t>
      </w:r>
      <w:r w:rsidRPr="00742F3E">
        <w:rPr>
          <w:sz w:val="26"/>
          <w:rtl/>
        </w:rPr>
        <w:t xml:space="preserve"> את הצעת המציע, יראו את השינויים האמורים כאילו לא נעשו כלל.</w:t>
      </w:r>
    </w:p>
    <w:p w:rsidR="00FC342B" w:rsidRPr="00742F3E" w:rsidRDefault="00FC342B" w:rsidP="00227F49">
      <w:pPr>
        <w:pStyle w:val="af9"/>
        <w:ind w:left="850" w:hanging="567"/>
        <w:rPr>
          <w:sz w:val="26"/>
          <w:rtl/>
        </w:rPr>
      </w:pPr>
    </w:p>
    <w:p w:rsidR="00C02F08" w:rsidRPr="00742F3E" w:rsidRDefault="00C02F08" w:rsidP="00C02F08">
      <w:pPr>
        <w:pStyle w:val="af9"/>
        <w:numPr>
          <w:ilvl w:val="1"/>
          <w:numId w:val="67"/>
        </w:numPr>
        <w:tabs>
          <w:tab w:val="left" w:pos="1134"/>
        </w:tabs>
        <w:ind w:left="850" w:hanging="708"/>
        <w:rPr>
          <w:sz w:val="26"/>
        </w:rPr>
      </w:pPr>
      <w:r w:rsidRPr="00742F3E">
        <w:rPr>
          <w:rFonts w:hint="eastAsia"/>
          <w:sz w:val="26"/>
          <w:rtl/>
        </w:rPr>
        <w:t>המשרד</w:t>
      </w:r>
      <w:r w:rsidRPr="00742F3E">
        <w:rPr>
          <w:sz w:val="26"/>
          <w:rtl/>
        </w:rPr>
        <w:t xml:space="preserve"> רשאי בכל עת, לפי שיקול דעת</w:t>
      </w:r>
      <w:r w:rsidRPr="00742F3E">
        <w:rPr>
          <w:rFonts w:hint="eastAsia"/>
          <w:sz w:val="26"/>
          <w:rtl/>
        </w:rPr>
        <w:t>ו</w:t>
      </w:r>
      <w:r w:rsidRPr="00742F3E">
        <w:rPr>
          <w:sz w:val="26"/>
          <w:rtl/>
        </w:rPr>
        <w:t xml:space="preserve"> הבלעדי, לתקן או לשנות את מסמכי המכרז, וה</w:t>
      </w:r>
      <w:r w:rsidRPr="00742F3E">
        <w:rPr>
          <w:rFonts w:hint="eastAsia"/>
          <w:sz w:val="26"/>
          <w:rtl/>
        </w:rPr>
        <w:t>ו</w:t>
      </w:r>
      <w:r w:rsidRPr="00742F3E">
        <w:rPr>
          <w:sz w:val="26"/>
          <w:rtl/>
        </w:rPr>
        <w:t xml:space="preserve">א </w:t>
      </w:r>
      <w:r w:rsidRPr="00742F3E">
        <w:rPr>
          <w:rFonts w:hint="eastAsia"/>
          <w:sz w:val="26"/>
          <w:rtl/>
        </w:rPr>
        <w:t>י</w:t>
      </w:r>
      <w:r w:rsidRPr="00742F3E">
        <w:rPr>
          <w:sz w:val="26"/>
          <w:rtl/>
        </w:rPr>
        <w:t>ודיע על כך  לפני המועד האחרון להגשת ההצעות. המציעים יערכו את הצעותיהם או יתקנו את הצעותיהם  בהתבסס על התיקונים או השינויים כאמור.</w:t>
      </w:r>
    </w:p>
    <w:p w:rsidR="00FC342B" w:rsidRPr="00742F3E" w:rsidRDefault="00FC342B" w:rsidP="00227F49">
      <w:pPr>
        <w:pStyle w:val="af9"/>
        <w:ind w:left="850" w:hanging="567"/>
        <w:rPr>
          <w:sz w:val="26"/>
          <w:rtl/>
        </w:rPr>
      </w:pPr>
    </w:p>
    <w:p w:rsidR="00C02F08" w:rsidRPr="00742F3E" w:rsidRDefault="00C02F08" w:rsidP="00C02F08">
      <w:pPr>
        <w:pStyle w:val="af9"/>
        <w:numPr>
          <w:ilvl w:val="1"/>
          <w:numId w:val="67"/>
        </w:numPr>
        <w:tabs>
          <w:tab w:val="left" w:pos="1134"/>
        </w:tabs>
        <w:ind w:left="850" w:hanging="708"/>
        <w:rPr>
          <w:sz w:val="26"/>
        </w:rPr>
      </w:pPr>
      <w:r w:rsidRPr="00742F3E">
        <w:rPr>
          <w:sz w:val="26"/>
          <w:rtl/>
        </w:rPr>
        <w:t>מסמכי המכרז הם רכוש</w:t>
      </w:r>
      <w:r w:rsidRPr="00742F3E">
        <w:rPr>
          <w:rFonts w:hint="eastAsia"/>
          <w:sz w:val="26"/>
          <w:rtl/>
        </w:rPr>
        <w:t>ו</w:t>
      </w:r>
      <w:r w:rsidRPr="00742F3E">
        <w:rPr>
          <w:sz w:val="26"/>
          <w:rtl/>
        </w:rPr>
        <w:t xml:space="preserve"> של ה</w:t>
      </w:r>
      <w:r w:rsidRPr="00742F3E">
        <w:rPr>
          <w:rFonts w:hint="eastAsia"/>
          <w:sz w:val="26"/>
          <w:rtl/>
        </w:rPr>
        <w:t>משרד</w:t>
      </w:r>
      <w:r w:rsidRPr="00742F3E">
        <w:rPr>
          <w:sz w:val="26"/>
          <w:rtl/>
        </w:rPr>
        <w:t xml:space="preserve"> והם מושאלים למציע לשם הכנת הצעתו והגשתה בלבד. אין המציע רשאי להעתיק או להשתמש במסמכי ההצעה לכל מטרה אחרת.</w:t>
      </w:r>
    </w:p>
    <w:p w:rsidR="00C02F08" w:rsidRPr="00742F3E" w:rsidRDefault="00C02F08" w:rsidP="00C02F08">
      <w:pPr>
        <w:pStyle w:val="af9"/>
        <w:ind w:left="850" w:hanging="567"/>
        <w:rPr>
          <w:sz w:val="26"/>
          <w:rtl/>
        </w:rPr>
      </w:pPr>
    </w:p>
    <w:p w:rsidR="0085300D" w:rsidRPr="00742F3E" w:rsidRDefault="00C04C8C">
      <w:pPr>
        <w:pStyle w:val="af9"/>
        <w:numPr>
          <w:ilvl w:val="1"/>
          <w:numId w:val="67"/>
        </w:numPr>
        <w:tabs>
          <w:tab w:val="left" w:pos="1134"/>
        </w:tabs>
        <w:ind w:left="850" w:hanging="708"/>
        <w:rPr>
          <w:sz w:val="26"/>
        </w:rPr>
      </w:pPr>
      <w:r w:rsidRPr="00742F3E">
        <w:rPr>
          <w:rFonts w:hint="cs"/>
          <w:sz w:val="26"/>
          <w:rtl/>
        </w:rPr>
        <w:t xml:space="preserve">במהלך תקופת ההתקשרות למשרד תהיה </w:t>
      </w:r>
      <w:r w:rsidR="00A70146" w:rsidRPr="00742F3E">
        <w:rPr>
          <w:rFonts w:hint="eastAsia"/>
          <w:b/>
          <w:bCs/>
          <w:sz w:val="26"/>
          <w:rtl/>
        </w:rPr>
        <w:t>זכות</w:t>
      </w:r>
      <w:r w:rsidR="00A70146" w:rsidRPr="00742F3E">
        <w:rPr>
          <w:b/>
          <w:bCs/>
          <w:sz w:val="26"/>
          <w:rtl/>
        </w:rPr>
        <w:t xml:space="preserve"> </w:t>
      </w:r>
      <w:r w:rsidR="00A70146" w:rsidRPr="00742F3E">
        <w:rPr>
          <w:rFonts w:hint="eastAsia"/>
          <w:b/>
          <w:bCs/>
          <w:sz w:val="26"/>
          <w:rtl/>
        </w:rPr>
        <w:t>הברירה</w:t>
      </w:r>
      <w:r w:rsidR="00A70146" w:rsidRPr="00742F3E">
        <w:rPr>
          <w:b/>
          <w:bCs/>
          <w:sz w:val="26"/>
          <w:rtl/>
        </w:rPr>
        <w:t xml:space="preserve"> </w:t>
      </w:r>
      <w:r w:rsidR="00A70146" w:rsidRPr="00742F3E">
        <w:rPr>
          <w:rFonts w:hint="eastAsia"/>
          <w:b/>
          <w:bCs/>
          <w:sz w:val="26"/>
          <w:rtl/>
        </w:rPr>
        <w:t>לדרוש</w:t>
      </w:r>
      <w:r w:rsidR="00A70146" w:rsidRPr="00742F3E">
        <w:rPr>
          <w:b/>
          <w:bCs/>
          <w:sz w:val="26"/>
          <w:rtl/>
        </w:rPr>
        <w:t xml:space="preserve"> </w:t>
      </w:r>
      <w:r w:rsidR="00A70146" w:rsidRPr="00742F3E">
        <w:rPr>
          <w:rFonts w:hint="eastAsia"/>
          <w:b/>
          <w:bCs/>
          <w:sz w:val="26"/>
          <w:rtl/>
        </w:rPr>
        <w:t>מהזוכה</w:t>
      </w:r>
      <w:r w:rsidR="00A70146" w:rsidRPr="00742F3E">
        <w:rPr>
          <w:b/>
          <w:bCs/>
          <w:sz w:val="26"/>
          <w:rtl/>
        </w:rPr>
        <w:t xml:space="preserve"> </w:t>
      </w:r>
      <w:r w:rsidR="00A70146" w:rsidRPr="00742F3E">
        <w:rPr>
          <w:rFonts w:hint="eastAsia"/>
          <w:b/>
          <w:bCs/>
          <w:sz w:val="26"/>
          <w:rtl/>
        </w:rPr>
        <w:t>מתן</w:t>
      </w:r>
      <w:r w:rsidR="00A70146" w:rsidRPr="00742F3E">
        <w:rPr>
          <w:b/>
          <w:bCs/>
          <w:sz w:val="26"/>
          <w:rtl/>
        </w:rPr>
        <w:t xml:space="preserve"> </w:t>
      </w:r>
      <w:r w:rsidR="00A70146" w:rsidRPr="00742F3E">
        <w:rPr>
          <w:rFonts w:hint="eastAsia"/>
          <w:b/>
          <w:bCs/>
          <w:sz w:val="26"/>
          <w:rtl/>
        </w:rPr>
        <w:t>שירותים</w:t>
      </w:r>
      <w:r w:rsidR="00A70146" w:rsidRPr="00742F3E">
        <w:rPr>
          <w:b/>
          <w:bCs/>
          <w:sz w:val="26"/>
          <w:rtl/>
        </w:rPr>
        <w:t xml:space="preserve"> </w:t>
      </w:r>
      <w:r w:rsidR="00A70146" w:rsidRPr="00742F3E">
        <w:rPr>
          <w:rFonts w:hint="eastAsia"/>
          <w:b/>
          <w:bCs/>
          <w:sz w:val="26"/>
          <w:rtl/>
        </w:rPr>
        <w:t>נוספים</w:t>
      </w:r>
      <w:r w:rsidRPr="00742F3E">
        <w:rPr>
          <w:rFonts w:hint="cs"/>
          <w:sz w:val="26"/>
          <w:rtl/>
        </w:rPr>
        <w:t xml:space="preserve"> בתנאים זהים ו/או מיטיבים בהיקף של עד 10% משווי היקף השירותים</w:t>
      </w:r>
      <w:r w:rsidR="008D59D0" w:rsidRPr="00742F3E">
        <w:rPr>
          <w:rFonts w:hint="cs"/>
          <w:sz w:val="26"/>
          <w:rtl/>
        </w:rPr>
        <w:t>/הכמויות</w:t>
      </w:r>
      <w:r w:rsidRPr="00742F3E">
        <w:rPr>
          <w:rFonts w:hint="cs"/>
          <w:sz w:val="26"/>
          <w:rtl/>
        </w:rPr>
        <w:t xml:space="preserve"> המפורט </w:t>
      </w:r>
      <w:r w:rsidR="00C02F08" w:rsidRPr="00742F3E">
        <w:rPr>
          <w:rFonts w:hint="eastAsia"/>
          <w:sz w:val="26"/>
          <w:rtl/>
        </w:rPr>
        <w:t>במסמך</w:t>
      </w:r>
      <w:r w:rsidR="00C02F08" w:rsidRPr="00742F3E">
        <w:rPr>
          <w:sz w:val="26"/>
          <w:rtl/>
        </w:rPr>
        <w:t xml:space="preserve"> </w:t>
      </w:r>
      <w:r w:rsidR="00D4211B" w:rsidRPr="00742F3E">
        <w:rPr>
          <w:rFonts w:hint="cs"/>
          <w:sz w:val="26"/>
          <w:rtl/>
        </w:rPr>
        <w:t xml:space="preserve">ב'. </w:t>
      </w:r>
      <w:r w:rsidR="008D59D0" w:rsidRPr="00742F3E">
        <w:rPr>
          <w:rFonts w:hint="cs"/>
          <w:sz w:val="26"/>
          <w:rtl/>
        </w:rPr>
        <w:t xml:space="preserve">יובהר כי התמורה בגין שירותים נוספים עפ"י ס"ק זה, ככל שידרוש </w:t>
      </w:r>
      <w:r w:rsidR="008D59D0" w:rsidRPr="00742F3E">
        <w:rPr>
          <w:rFonts w:hint="cs"/>
          <w:sz w:val="26"/>
          <w:rtl/>
        </w:rPr>
        <w:lastRenderedPageBreak/>
        <w:t>אותם המשרד,  תחושב עפ"י המחירים המפורטים בעמודה "</w:t>
      </w:r>
      <w:r w:rsidR="008D59D0" w:rsidRPr="00742F3E">
        <w:rPr>
          <w:sz w:val="26"/>
        </w:rPr>
        <w:t>P per U</w:t>
      </w:r>
      <w:r w:rsidR="008D59D0" w:rsidRPr="00742F3E">
        <w:rPr>
          <w:rFonts w:hint="cs"/>
          <w:sz w:val="26"/>
          <w:rtl/>
        </w:rPr>
        <w:t>" שבטבלאות שבמסמך ב'.</w:t>
      </w:r>
    </w:p>
    <w:p w:rsidR="00FC342B" w:rsidRPr="00742F3E" w:rsidRDefault="00FC342B" w:rsidP="00227F49">
      <w:pPr>
        <w:pStyle w:val="af9"/>
        <w:ind w:left="850" w:hanging="708"/>
        <w:rPr>
          <w:rFonts w:ascii="Arial" w:hAnsi="Arial"/>
          <w:sz w:val="26"/>
          <w:rtl/>
        </w:rPr>
      </w:pPr>
    </w:p>
    <w:p w:rsidR="00C02F08" w:rsidRPr="00742F3E" w:rsidRDefault="00A70146" w:rsidP="00C02F08">
      <w:pPr>
        <w:pStyle w:val="af9"/>
        <w:numPr>
          <w:ilvl w:val="1"/>
          <w:numId w:val="67"/>
        </w:numPr>
        <w:tabs>
          <w:tab w:val="left" w:pos="1134"/>
        </w:tabs>
        <w:ind w:left="850" w:hanging="708"/>
        <w:jc w:val="both"/>
        <w:rPr>
          <w:sz w:val="26"/>
          <w:rtl/>
        </w:rPr>
      </w:pPr>
      <w:r w:rsidRPr="00742F3E">
        <w:rPr>
          <w:rFonts w:ascii="Arial" w:hAnsi="Arial" w:hint="eastAsia"/>
          <w:sz w:val="26"/>
          <w:rtl/>
        </w:rPr>
        <w:t>למען</w:t>
      </w:r>
      <w:r w:rsidRPr="00742F3E">
        <w:rPr>
          <w:rFonts w:ascii="Arial" w:hAnsi="Arial"/>
          <w:sz w:val="26"/>
          <w:rtl/>
        </w:rPr>
        <w:t xml:space="preserve"> הסר ספק יובהר כי </w:t>
      </w:r>
      <w:r w:rsidRPr="00742F3E">
        <w:rPr>
          <w:rFonts w:ascii="Arial" w:hAnsi="Arial" w:hint="eastAsia"/>
          <w:sz w:val="26"/>
          <w:rtl/>
        </w:rPr>
        <w:t>כל</w:t>
      </w:r>
      <w:r w:rsidRPr="00742F3E">
        <w:rPr>
          <w:rFonts w:ascii="Arial" w:hAnsi="Arial"/>
          <w:sz w:val="26"/>
          <w:rtl/>
        </w:rPr>
        <w:t xml:space="preserve"> </w:t>
      </w:r>
      <w:r w:rsidRPr="00742F3E">
        <w:rPr>
          <w:rFonts w:ascii="Arial" w:hAnsi="Arial" w:hint="eastAsia"/>
          <w:sz w:val="26"/>
          <w:rtl/>
        </w:rPr>
        <w:t>הזכויות</w:t>
      </w:r>
      <w:r w:rsidRPr="00742F3E">
        <w:rPr>
          <w:rFonts w:ascii="Arial" w:hAnsi="Arial"/>
          <w:sz w:val="26"/>
          <w:rtl/>
        </w:rPr>
        <w:t xml:space="preserve"> (לרבות </w:t>
      </w:r>
      <w:r w:rsidRPr="00742F3E">
        <w:rPr>
          <w:rFonts w:ascii="Arial" w:hAnsi="Arial" w:hint="eastAsia"/>
          <w:sz w:val="26"/>
          <w:rtl/>
        </w:rPr>
        <w:t>זכויות</w:t>
      </w:r>
      <w:r w:rsidRPr="00742F3E">
        <w:rPr>
          <w:rFonts w:ascii="Arial" w:hAnsi="Arial"/>
          <w:sz w:val="26"/>
          <w:rtl/>
        </w:rPr>
        <w:t xml:space="preserve"> </w:t>
      </w:r>
      <w:r w:rsidRPr="00742F3E">
        <w:rPr>
          <w:rFonts w:ascii="Arial" w:hAnsi="Arial" w:hint="eastAsia"/>
          <w:sz w:val="26"/>
          <w:rtl/>
        </w:rPr>
        <w:t>הקניין</w:t>
      </w:r>
      <w:r w:rsidRPr="00742F3E">
        <w:rPr>
          <w:rFonts w:ascii="Arial" w:hAnsi="Arial"/>
          <w:sz w:val="26"/>
          <w:rtl/>
        </w:rPr>
        <w:t xml:space="preserve"> </w:t>
      </w:r>
      <w:r w:rsidRPr="00742F3E">
        <w:rPr>
          <w:rFonts w:ascii="Arial" w:hAnsi="Arial" w:hint="eastAsia"/>
          <w:sz w:val="26"/>
          <w:rtl/>
        </w:rPr>
        <w:t>הרוחני</w:t>
      </w:r>
      <w:r w:rsidRPr="00742F3E">
        <w:rPr>
          <w:rFonts w:ascii="Arial" w:hAnsi="Arial"/>
          <w:sz w:val="26"/>
          <w:rtl/>
        </w:rPr>
        <w:t xml:space="preserve">) </w:t>
      </w:r>
      <w:r w:rsidRPr="00742F3E">
        <w:rPr>
          <w:rFonts w:ascii="Arial" w:hAnsi="Arial" w:hint="eastAsia"/>
          <w:sz w:val="26"/>
          <w:rtl/>
        </w:rPr>
        <w:t>בטקסים</w:t>
      </w:r>
      <w:r w:rsidRPr="00742F3E">
        <w:rPr>
          <w:rFonts w:ascii="Arial" w:hAnsi="Arial"/>
          <w:sz w:val="26"/>
          <w:rtl/>
        </w:rPr>
        <w:t xml:space="preserve"> </w:t>
      </w:r>
      <w:r w:rsidRPr="00742F3E">
        <w:rPr>
          <w:rFonts w:ascii="Arial" w:hAnsi="Arial" w:hint="eastAsia"/>
          <w:sz w:val="26"/>
          <w:rtl/>
        </w:rPr>
        <w:t>יהיו</w:t>
      </w:r>
      <w:r w:rsidRPr="00742F3E">
        <w:rPr>
          <w:rFonts w:ascii="Arial" w:hAnsi="Arial"/>
          <w:sz w:val="26"/>
          <w:rtl/>
        </w:rPr>
        <w:t xml:space="preserve"> בבעלות המלאה </w:t>
      </w:r>
      <w:r w:rsidRPr="00742F3E">
        <w:rPr>
          <w:rFonts w:ascii="Arial" w:hAnsi="Arial" w:hint="eastAsia"/>
          <w:sz w:val="26"/>
          <w:rtl/>
        </w:rPr>
        <w:t>ובלעדית</w:t>
      </w:r>
      <w:r w:rsidRPr="00742F3E">
        <w:rPr>
          <w:rFonts w:ascii="Arial" w:hAnsi="Arial"/>
          <w:sz w:val="26"/>
          <w:rtl/>
        </w:rPr>
        <w:t xml:space="preserve"> </w:t>
      </w:r>
      <w:r w:rsidRPr="00742F3E">
        <w:rPr>
          <w:rFonts w:ascii="Arial" w:hAnsi="Arial" w:hint="eastAsia"/>
          <w:sz w:val="26"/>
          <w:rtl/>
        </w:rPr>
        <w:t>של</w:t>
      </w:r>
      <w:r w:rsidRPr="00742F3E">
        <w:rPr>
          <w:rFonts w:ascii="Arial" w:hAnsi="Arial"/>
          <w:sz w:val="26"/>
          <w:rtl/>
        </w:rPr>
        <w:t xml:space="preserve"> </w:t>
      </w:r>
      <w:r w:rsidRPr="00742F3E">
        <w:rPr>
          <w:rFonts w:ascii="Arial" w:hAnsi="Arial" w:hint="eastAsia"/>
          <w:sz w:val="26"/>
          <w:rtl/>
        </w:rPr>
        <w:t>המשרד</w:t>
      </w:r>
      <w:r w:rsidRPr="00742F3E">
        <w:rPr>
          <w:rFonts w:ascii="Arial" w:hAnsi="Arial"/>
          <w:sz w:val="26"/>
          <w:rtl/>
        </w:rPr>
        <w:t xml:space="preserve">, </w:t>
      </w:r>
      <w:r w:rsidRPr="00742F3E">
        <w:rPr>
          <w:rFonts w:ascii="Arial" w:hAnsi="Arial" w:hint="eastAsia"/>
          <w:sz w:val="26"/>
          <w:rtl/>
        </w:rPr>
        <w:t>שיהא</w:t>
      </w:r>
      <w:r w:rsidRPr="00742F3E">
        <w:rPr>
          <w:rFonts w:ascii="Arial" w:hAnsi="Arial"/>
          <w:sz w:val="26"/>
          <w:rtl/>
        </w:rPr>
        <w:t xml:space="preserve"> </w:t>
      </w:r>
      <w:r w:rsidRPr="00742F3E">
        <w:rPr>
          <w:rFonts w:ascii="Arial" w:hAnsi="Arial" w:hint="eastAsia"/>
          <w:sz w:val="26"/>
          <w:rtl/>
        </w:rPr>
        <w:t>רשאי</w:t>
      </w:r>
      <w:r w:rsidRPr="00742F3E">
        <w:rPr>
          <w:rFonts w:ascii="Arial" w:hAnsi="Arial"/>
          <w:sz w:val="26"/>
          <w:rtl/>
        </w:rPr>
        <w:t xml:space="preserve"> לנהוג בהם כמנהג ב</w:t>
      </w:r>
      <w:r w:rsidRPr="00742F3E">
        <w:rPr>
          <w:rFonts w:ascii="Arial" w:hAnsi="Arial" w:hint="eastAsia"/>
          <w:sz w:val="26"/>
          <w:rtl/>
        </w:rPr>
        <w:t>עלים</w:t>
      </w:r>
      <w:r w:rsidRPr="00742F3E">
        <w:rPr>
          <w:rFonts w:ascii="Arial" w:hAnsi="Arial"/>
          <w:sz w:val="26"/>
          <w:rtl/>
        </w:rPr>
        <w:t xml:space="preserve"> </w:t>
      </w:r>
      <w:r w:rsidRPr="00742F3E">
        <w:rPr>
          <w:rFonts w:ascii="Arial" w:hAnsi="Arial" w:hint="eastAsia"/>
          <w:sz w:val="26"/>
          <w:rtl/>
        </w:rPr>
        <w:t>ולבצע</w:t>
      </w:r>
      <w:r w:rsidRPr="00742F3E">
        <w:rPr>
          <w:rFonts w:ascii="Arial" w:hAnsi="Arial"/>
          <w:sz w:val="26"/>
          <w:rtl/>
        </w:rPr>
        <w:t xml:space="preserve"> </w:t>
      </w:r>
      <w:r w:rsidRPr="00742F3E">
        <w:rPr>
          <w:rFonts w:ascii="Arial" w:hAnsi="Arial" w:hint="eastAsia"/>
          <w:sz w:val="26"/>
          <w:rtl/>
        </w:rPr>
        <w:t>בהם</w:t>
      </w:r>
      <w:r w:rsidRPr="00742F3E">
        <w:rPr>
          <w:rFonts w:ascii="Arial" w:hAnsi="Arial"/>
          <w:sz w:val="26"/>
          <w:rtl/>
        </w:rPr>
        <w:t xml:space="preserve"> </w:t>
      </w:r>
      <w:r w:rsidRPr="00742F3E">
        <w:rPr>
          <w:rFonts w:ascii="Arial" w:hAnsi="Arial" w:hint="eastAsia"/>
          <w:sz w:val="26"/>
          <w:rtl/>
        </w:rPr>
        <w:t>כל</w:t>
      </w:r>
      <w:r w:rsidRPr="00742F3E">
        <w:rPr>
          <w:rFonts w:ascii="Arial" w:hAnsi="Arial"/>
          <w:sz w:val="26"/>
          <w:rtl/>
        </w:rPr>
        <w:t xml:space="preserve"> </w:t>
      </w:r>
      <w:r w:rsidRPr="00742F3E">
        <w:rPr>
          <w:rFonts w:ascii="Arial" w:hAnsi="Arial" w:hint="eastAsia"/>
          <w:sz w:val="26"/>
          <w:rtl/>
        </w:rPr>
        <w:t>שימוש</w:t>
      </w:r>
      <w:r w:rsidRPr="00742F3E">
        <w:rPr>
          <w:rFonts w:ascii="Arial" w:hAnsi="Arial"/>
          <w:sz w:val="26"/>
          <w:rtl/>
        </w:rPr>
        <w:t xml:space="preserve"> </w:t>
      </w:r>
      <w:r w:rsidRPr="00742F3E">
        <w:rPr>
          <w:rFonts w:ascii="Arial" w:hAnsi="Arial" w:hint="eastAsia"/>
          <w:sz w:val="26"/>
          <w:rtl/>
        </w:rPr>
        <w:t>שיראה</w:t>
      </w:r>
      <w:r w:rsidRPr="00742F3E">
        <w:rPr>
          <w:rFonts w:ascii="Arial" w:hAnsi="Arial"/>
          <w:sz w:val="26"/>
          <w:rtl/>
        </w:rPr>
        <w:t xml:space="preserve"> </w:t>
      </w:r>
      <w:r w:rsidRPr="00742F3E">
        <w:rPr>
          <w:rFonts w:ascii="Arial" w:hAnsi="Arial" w:hint="eastAsia"/>
          <w:sz w:val="26"/>
          <w:rtl/>
        </w:rPr>
        <w:t>לו</w:t>
      </w:r>
      <w:r w:rsidRPr="00742F3E">
        <w:rPr>
          <w:rFonts w:ascii="Arial" w:hAnsi="Arial"/>
          <w:sz w:val="26"/>
          <w:rtl/>
        </w:rPr>
        <w:t xml:space="preserve"> לרבות </w:t>
      </w:r>
      <w:r w:rsidRPr="00742F3E">
        <w:rPr>
          <w:rFonts w:ascii="Arial" w:hAnsi="Arial" w:hint="eastAsia"/>
          <w:sz w:val="26"/>
          <w:rtl/>
        </w:rPr>
        <w:t>מתן</w:t>
      </w:r>
      <w:r w:rsidRPr="00742F3E">
        <w:rPr>
          <w:rFonts w:ascii="Arial" w:hAnsi="Arial"/>
          <w:sz w:val="26"/>
          <w:rtl/>
        </w:rPr>
        <w:t xml:space="preserve"> אפשרות צילום ו/או </w:t>
      </w:r>
      <w:r w:rsidRPr="00742F3E">
        <w:rPr>
          <w:rFonts w:ascii="Arial" w:hAnsi="Arial" w:hint="eastAsia"/>
          <w:sz w:val="26"/>
          <w:rtl/>
        </w:rPr>
        <w:t>שידור</w:t>
      </w:r>
      <w:r w:rsidRPr="00742F3E">
        <w:rPr>
          <w:rFonts w:ascii="Arial" w:hAnsi="Arial"/>
          <w:sz w:val="26"/>
          <w:rtl/>
        </w:rPr>
        <w:t xml:space="preserve"> </w:t>
      </w:r>
      <w:r w:rsidRPr="00742F3E">
        <w:rPr>
          <w:rFonts w:ascii="Arial" w:hAnsi="Arial" w:hint="eastAsia"/>
          <w:sz w:val="26"/>
          <w:rtl/>
        </w:rPr>
        <w:t>בטלוויזיה</w:t>
      </w:r>
      <w:r w:rsidRPr="00742F3E">
        <w:rPr>
          <w:rFonts w:ascii="Arial" w:hAnsi="Arial"/>
          <w:sz w:val="26"/>
          <w:rtl/>
        </w:rPr>
        <w:t xml:space="preserve"> וכד'. מובהר בזאת כי אין באמור בהסכם זה כדי לפגוע בכל זכות שהיא הקיימת ל</w:t>
      </w:r>
      <w:r w:rsidRPr="00742F3E">
        <w:rPr>
          <w:rFonts w:ascii="Arial" w:hAnsi="Arial" w:hint="eastAsia"/>
          <w:sz w:val="26"/>
          <w:rtl/>
        </w:rPr>
        <w:t>משרד</w:t>
      </w:r>
      <w:r w:rsidRPr="00742F3E">
        <w:rPr>
          <w:rFonts w:ascii="Arial" w:hAnsi="Arial"/>
          <w:sz w:val="26"/>
          <w:rtl/>
        </w:rPr>
        <w:t xml:space="preserve"> </w:t>
      </w:r>
      <w:r w:rsidRPr="00742F3E">
        <w:rPr>
          <w:rFonts w:ascii="Arial" w:hAnsi="Arial" w:hint="eastAsia"/>
          <w:sz w:val="26"/>
          <w:rtl/>
        </w:rPr>
        <w:t>בטקסים</w:t>
      </w:r>
      <w:r w:rsidRPr="00742F3E">
        <w:rPr>
          <w:rFonts w:ascii="Arial" w:hAnsi="Arial"/>
          <w:sz w:val="26"/>
          <w:rtl/>
        </w:rPr>
        <w:t xml:space="preserve">. </w:t>
      </w:r>
      <w:r w:rsidRPr="00742F3E">
        <w:rPr>
          <w:rFonts w:ascii="Arial" w:hAnsi="Arial" w:hint="eastAsia"/>
          <w:sz w:val="26"/>
          <w:rtl/>
        </w:rPr>
        <w:t>מובהר</w:t>
      </w:r>
      <w:r w:rsidRPr="00742F3E">
        <w:rPr>
          <w:rFonts w:ascii="Arial" w:hAnsi="Arial"/>
          <w:sz w:val="26"/>
          <w:rtl/>
        </w:rPr>
        <w:t xml:space="preserve"> </w:t>
      </w:r>
      <w:r w:rsidRPr="00742F3E">
        <w:rPr>
          <w:rFonts w:ascii="Arial" w:hAnsi="Arial" w:hint="eastAsia"/>
          <w:sz w:val="26"/>
          <w:rtl/>
        </w:rPr>
        <w:t>כי</w:t>
      </w:r>
      <w:r w:rsidRPr="00742F3E">
        <w:rPr>
          <w:rFonts w:ascii="Arial" w:hAnsi="Arial"/>
          <w:sz w:val="26"/>
          <w:rtl/>
        </w:rPr>
        <w:t xml:space="preserve"> </w:t>
      </w:r>
      <w:r w:rsidRPr="00742F3E">
        <w:rPr>
          <w:rFonts w:ascii="Arial" w:hAnsi="Arial" w:hint="eastAsia"/>
          <w:sz w:val="26"/>
          <w:rtl/>
        </w:rPr>
        <w:t>לזוכה</w:t>
      </w:r>
      <w:r w:rsidRPr="00742F3E">
        <w:rPr>
          <w:rFonts w:ascii="Arial" w:hAnsi="Arial"/>
          <w:sz w:val="26"/>
          <w:rtl/>
        </w:rPr>
        <w:t xml:space="preserve"> </w:t>
      </w:r>
      <w:r w:rsidRPr="00742F3E">
        <w:rPr>
          <w:rFonts w:ascii="Arial" w:hAnsi="Arial" w:hint="eastAsia"/>
          <w:sz w:val="26"/>
          <w:rtl/>
        </w:rPr>
        <w:t>ו</w:t>
      </w:r>
      <w:r w:rsidRPr="00742F3E">
        <w:rPr>
          <w:rFonts w:ascii="Arial" w:hAnsi="Arial"/>
          <w:sz w:val="26"/>
          <w:rtl/>
        </w:rPr>
        <w:t xml:space="preserve">/או </w:t>
      </w:r>
      <w:r w:rsidRPr="00742F3E">
        <w:rPr>
          <w:rFonts w:ascii="Arial" w:hAnsi="Arial" w:hint="eastAsia"/>
          <w:sz w:val="26"/>
          <w:rtl/>
        </w:rPr>
        <w:t>לכל</w:t>
      </w:r>
      <w:r w:rsidRPr="00742F3E">
        <w:rPr>
          <w:rFonts w:ascii="Arial" w:hAnsi="Arial"/>
          <w:sz w:val="26"/>
          <w:rtl/>
        </w:rPr>
        <w:t xml:space="preserve"> </w:t>
      </w:r>
      <w:r w:rsidRPr="00742F3E">
        <w:rPr>
          <w:rFonts w:ascii="Arial" w:hAnsi="Arial" w:hint="eastAsia"/>
          <w:sz w:val="26"/>
          <w:rtl/>
        </w:rPr>
        <w:t>מי</w:t>
      </w:r>
      <w:r w:rsidRPr="00742F3E">
        <w:rPr>
          <w:rFonts w:ascii="Arial" w:hAnsi="Arial"/>
          <w:sz w:val="26"/>
          <w:rtl/>
        </w:rPr>
        <w:t xml:space="preserve"> </w:t>
      </w:r>
      <w:r w:rsidRPr="00742F3E">
        <w:rPr>
          <w:rFonts w:ascii="Arial" w:hAnsi="Arial" w:hint="eastAsia"/>
          <w:sz w:val="26"/>
          <w:rtl/>
        </w:rPr>
        <w:t>מטעמו</w:t>
      </w:r>
      <w:r w:rsidRPr="00742F3E">
        <w:rPr>
          <w:rFonts w:ascii="Arial" w:hAnsi="Arial"/>
          <w:sz w:val="26"/>
          <w:rtl/>
        </w:rPr>
        <w:t xml:space="preserve"> </w:t>
      </w:r>
      <w:r w:rsidRPr="00742F3E">
        <w:rPr>
          <w:rFonts w:ascii="Arial" w:hAnsi="Arial" w:hint="eastAsia"/>
          <w:sz w:val="26"/>
          <w:rtl/>
        </w:rPr>
        <w:t>לא</w:t>
      </w:r>
      <w:r w:rsidRPr="00742F3E">
        <w:rPr>
          <w:rFonts w:ascii="Arial" w:hAnsi="Arial"/>
          <w:sz w:val="26"/>
          <w:rtl/>
        </w:rPr>
        <w:t xml:space="preserve"> </w:t>
      </w:r>
      <w:r w:rsidRPr="00742F3E">
        <w:rPr>
          <w:rFonts w:ascii="Arial" w:hAnsi="Arial" w:hint="eastAsia"/>
          <w:sz w:val="26"/>
          <w:rtl/>
        </w:rPr>
        <w:t>תהיינה</w:t>
      </w:r>
      <w:r w:rsidRPr="00742F3E">
        <w:rPr>
          <w:rFonts w:ascii="Arial" w:hAnsi="Arial"/>
          <w:sz w:val="26"/>
          <w:rtl/>
        </w:rPr>
        <w:t xml:space="preserve"> כל זכויות </w:t>
      </w:r>
      <w:r w:rsidRPr="00742F3E">
        <w:rPr>
          <w:rFonts w:ascii="Arial" w:hAnsi="Arial" w:hint="eastAsia"/>
          <w:sz w:val="26"/>
          <w:rtl/>
        </w:rPr>
        <w:t>בטקסים</w:t>
      </w:r>
      <w:r w:rsidRPr="00742F3E">
        <w:rPr>
          <w:rFonts w:ascii="Arial" w:hAnsi="Arial"/>
          <w:sz w:val="26"/>
          <w:rtl/>
        </w:rPr>
        <w:t xml:space="preserve"> </w:t>
      </w:r>
      <w:r w:rsidRPr="00742F3E">
        <w:rPr>
          <w:rFonts w:ascii="Arial" w:hAnsi="Arial" w:hint="eastAsia"/>
          <w:sz w:val="26"/>
          <w:rtl/>
        </w:rPr>
        <w:t>ו</w:t>
      </w:r>
      <w:r w:rsidRPr="00742F3E">
        <w:rPr>
          <w:rFonts w:ascii="Arial" w:hAnsi="Arial"/>
          <w:sz w:val="26"/>
          <w:rtl/>
        </w:rPr>
        <w:t xml:space="preserve">/או </w:t>
      </w:r>
      <w:r w:rsidRPr="00742F3E">
        <w:rPr>
          <w:rFonts w:ascii="Arial" w:hAnsi="Arial" w:hint="eastAsia"/>
          <w:sz w:val="26"/>
          <w:rtl/>
        </w:rPr>
        <w:t>במופעים</w:t>
      </w:r>
      <w:r w:rsidRPr="00742F3E">
        <w:rPr>
          <w:rFonts w:ascii="Arial" w:hAnsi="Arial"/>
          <w:sz w:val="26"/>
          <w:rtl/>
        </w:rPr>
        <w:t xml:space="preserve"> </w:t>
      </w:r>
      <w:r w:rsidRPr="00742F3E">
        <w:rPr>
          <w:rFonts w:ascii="Arial" w:hAnsi="Arial" w:hint="eastAsia"/>
          <w:sz w:val="26"/>
          <w:rtl/>
        </w:rPr>
        <w:t>שיבוצעו</w:t>
      </w:r>
      <w:r w:rsidRPr="00742F3E">
        <w:rPr>
          <w:rFonts w:ascii="Arial" w:hAnsi="Arial"/>
          <w:sz w:val="26"/>
          <w:rtl/>
        </w:rPr>
        <w:t xml:space="preserve"> </w:t>
      </w:r>
      <w:r w:rsidRPr="00742F3E">
        <w:rPr>
          <w:rFonts w:ascii="Arial" w:hAnsi="Arial" w:hint="eastAsia"/>
          <w:sz w:val="26"/>
          <w:rtl/>
        </w:rPr>
        <w:t>בהם</w:t>
      </w:r>
      <w:r w:rsidRPr="00742F3E">
        <w:rPr>
          <w:rFonts w:ascii="Arial" w:hAnsi="Arial"/>
          <w:sz w:val="26"/>
          <w:rtl/>
        </w:rPr>
        <w:t xml:space="preserve"> ו/או </w:t>
      </w:r>
      <w:r w:rsidRPr="00742F3E">
        <w:rPr>
          <w:rFonts w:hint="eastAsia"/>
          <w:sz w:val="26"/>
          <w:rtl/>
        </w:rPr>
        <w:t>בכל</w:t>
      </w:r>
      <w:r w:rsidRPr="00742F3E">
        <w:rPr>
          <w:sz w:val="26"/>
          <w:rtl/>
        </w:rPr>
        <w:t xml:space="preserve"> תוצרי </w:t>
      </w:r>
      <w:r w:rsidRPr="00742F3E">
        <w:rPr>
          <w:rFonts w:hint="eastAsia"/>
          <w:sz w:val="26"/>
          <w:rtl/>
        </w:rPr>
        <w:t>השירותים</w:t>
      </w:r>
      <w:r w:rsidRPr="00742F3E">
        <w:rPr>
          <w:sz w:val="26"/>
          <w:rtl/>
        </w:rPr>
        <w:t xml:space="preserve"> נשוא מכרז זה</w:t>
      </w:r>
      <w:r w:rsidRPr="00742F3E">
        <w:rPr>
          <w:rFonts w:ascii="Arial" w:hAnsi="Arial"/>
          <w:sz w:val="26"/>
          <w:rtl/>
        </w:rPr>
        <w:t>.</w:t>
      </w:r>
    </w:p>
    <w:p w:rsidR="006E0645" w:rsidRPr="00742F3E" w:rsidRDefault="006E0645" w:rsidP="00227F49">
      <w:pPr>
        <w:pStyle w:val="af"/>
        <w:spacing w:line="240" w:lineRule="auto"/>
        <w:ind w:left="850" w:hanging="567"/>
        <w:rPr>
          <w:rtl/>
        </w:rPr>
      </w:pPr>
    </w:p>
    <w:p w:rsidR="00AF6443" w:rsidRPr="00742F3E" w:rsidRDefault="00AF6443" w:rsidP="00227F49">
      <w:pPr>
        <w:pStyle w:val="af"/>
        <w:spacing w:line="240" w:lineRule="auto"/>
        <w:ind w:left="850" w:hanging="567"/>
        <w:rPr>
          <w:rtl/>
        </w:rPr>
      </w:pPr>
    </w:p>
    <w:p w:rsidR="00AF6443" w:rsidRPr="00742F3E" w:rsidRDefault="00AF6443" w:rsidP="00227F49">
      <w:pPr>
        <w:pStyle w:val="af"/>
        <w:spacing w:line="240" w:lineRule="auto"/>
        <w:ind w:left="850" w:hanging="567"/>
        <w:rPr>
          <w:rtl/>
        </w:rPr>
      </w:pPr>
    </w:p>
    <w:p w:rsidR="00C02F08" w:rsidRPr="00742F3E" w:rsidRDefault="00C02F08" w:rsidP="00C02F08">
      <w:pPr>
        <w:pStyle w:val="af9"/>
        <w:numPr>
          <w:ilvl w:val="0"/>
          <w:numId w:val="67"/>
        </w:numPr>
        <w:jc w:val="both"/>
        <w:rPr>
          <w:b/>
          <w:bCs/>
          <w:u w:val="single"/>
        </w:rPr>
      </w:pPr>
      <w:r w:rsidRPr="00742F3E">
        <w:rPr>
          <w:rFonts w:hint="eastAsia"/>
          <w:b/>
          <w:bCs/>
          <w:u w:val="single"/>
          <w:rtl/>
        </w:rPr>
        <w:t>ההצעה</w:t>
      </w:r>
    </w:p>
    <w:p w:rsidR="00C02F08" w:rsidRPr="00742F3E" w:rsidRDefault="00C02F08" w:rsidP="00C02F08">
      <w:pPr>
        <w:pStyle w:val="af9"/>
        <w:ind w:left="360"/>
        <w:jc w:val="both"/>
        <w:rPr>
          <w:b/>
          <w:bCs/>
          <w:u w:val="single"/>
          <w:rtl/>
        </w:rPr>
      </w:pPr>
    </w:p>
    <w:p w:rsidR="0085300D" w:rsidRPr="00742F3E" w:rsidRDefault="00A70146">
      <w:pPr>
        <w:pStyle w:val="a9"/>
        <w:numPr>
          <w:ilvl w:val="1"/>
          <w:numId w:val="67"/>
        </w:numPr>
        <w:spacing w:before="120" w:after="120" w:line="280" w:lineRule="atLeast"/>
        <w:ind w:left="1134" w:hanging="567"/>
        <w:rPr>
          <w:sz w:val="26"/>
          <w:szCs w:val="26"/>
        </w:rPr>
      </w:pPr>
      <w:r w:rsidRPr="00742F3E">
        <w:rPr>
          <w:rFonts w:hint="eastAsia"/>
          <w:sz w:val="26"/>
          <w:szCs w:val="26"/>
          <w:rtl/>
        </w:rPr>
        <w:t>הצעת</w:t>
      </w:r>
      <w:r w:rsidRPr="00742F3E">
        <w:rPr>
          <w:sz w:val="26"/>
          <w:szCs w:val="26"/>
          <w:rtl/>
        </w:rPr>
        <w:t xml:space="preserve"> המציע תוגש על גבי </w:t>
      </w:r>
      <w:r w:rsidRPr="00742F3E">
        <w:rPr>
          <w:rFonts w:hint="eastAsia"/>
          <w:sz w:val="26"/>
          <w:szCs w:val="26"/>
          <w:rtl/>
        </w:rPr>
        <w:t>מסמך</w:t>
      </w:r>
      <w:r w:rsidRPr="00742F3E">
        <w:rPr>
          <w:sz w:val="26"/>
          <w:szCs w:val="26"/>
          <w:rtl/>
        </w:rPr>
        <w:t xml:space="preserve"> </w:t>
      </w:r>
      <w:r w:rsidRPr="00742F3E">
        <w:rPr>
          <w:rFonts w:hint="eastAsia"/>
          <w:sz w:val="26"/>
          <w:szCs w:val="26"/>
          <w:rtl/>
        </w:rPr>
        <w:t>ב</w:t>
      </w:r>
      <w:r w:rsidRPr="00742F3E">
        <w:rPr>
          <w:sz w:val="26"/>
          <w:szCs w:val="26"/>
          <w:rtl/>
        </w:rPr>
        <w:t xml:space="preserve">' </w:t>
      </w:r>
      <w:r w:rsidRPr="00742F3E">
        <w:rPr>
          <w:rFonts w:hint="eastAsia"/>
          <w:sz w:val="26"/>
          <w:szCs w:val="26"/>
          <w:rtl/>
        </w:rPr>
        <w:t>הרצ</w:t>
      </w:r>
      <w:r w:rsidRPr="00742F3E">
        <w:rPr>
          <w:sz w:val="26"/>
          <w:szCs w:val="26"/>
          <w:rtl/>
        </w:rPr>
        <w:t xml:space="preserve">"ב, בצירוף האישורים והמסמכים כנדרש במסמכי </w:t>
      </w:r>
      <w:r w:rsidRPr="00742F3E">
        <w:rPr>
          <w:rFonts w:hint="eastAsia"/>
          <w:sz w:val="26"/>
          <w:szCs w:val="26"/>
          <w:rtl/>
        </w:rPr>
        <w:t>מכרז</w:t>
      </w:r>
      <w:r w:rsidRPr="00742F3E">
        <w:rPr>
          <w:sz w:val="26"/>
          <w:szCs w:val="26"/>
          <w:rtl/>
        </w:rPr>
        <w:t xml:space="preserve"> </w:t>
      </w:r>
      <w:r w:rsidRPr="00742F3E">
        <w:rPr>
          <w:rFonts w:hint="eastAsia"/>
          <w:sz w:val="26"/>
          <w:szCs w:val="26"/>
          <w:rtl/>
        </w:rPr>
        <w:t>זה</w:t>
      </w:r>
      <w:r w:rsidRPr="00742F3E">
        <w:rPr>
          <w:sz w:val="26"/>
          <w:szCs w:val="26"/>
          <w:rtl/>
        </w:rPr>
        <w:t>.</w:t>
      </w:r>
    </w:p>
    <w:p w:rsidR="00C02F08" w:rsidRPr="00742F3E" w:rsidRDefault="00A70146" w:rsidP="00C02F08">
      <w:pPr>
        <w:pStyle w:val="a9"/>
        <w:numPr>
          <w:ilvl w:val="1"/>
          <w:numId w:val="67"/>
        </w:numPr>
        <w:spacing w:before="120" w:after="120" w:line="280" w:lineRule="atLeast"/>
        <w:ind w:left="1134" w:hanging="567"/>
        <w:rPr>
          <w:sz w:val="26"/>
          <w:szCs w:val="26"/>
        </w:rPr>
      </w:pPr>
      <w:r w:rsidRPr="00742F3E">
        <w:rPr>
          <w:rFonts w:hint="eastAsia"/>
          <w:sz w:val="26"/>
          <w:szCs w:val="26"/>
          <w:rtl/>
        </w:rPr>
        <w:t>הגשת</w:t>
      </w:r>
      <w:r w:rsidRPr="00742F3E">
        <w:rPr>
          <w:sz w:val="26"/>
          <w:szCs w:val="26"/>
          <w:rtl/>
        </w:rPr>
        <w:t xml:space="preserve"> ההצעה פירושה כי המציע מצהיר בעצם ההגשה כי הוא עומד בתנאים המקדימים האמורים לעיל, הבין את מהות השירותים, הסכים לכל תנאיהם וכי בטרם הגיש את הצעתו, קיבל את מלוא המידע האפשרי, בדק את כל הנתונים, הפרטים והעובדות, ולפיכך יהיה מנוע מלהעלות כל טענה כי לא ידע ו/או לא הבין פרט ו/או תנאי כלשהו של </w:t>
      </w:r>
      <w:r w:rsidRPr="00742F3E">
        <w:rPr>
          <w:rFonts w:hint="eastAsia"/>
          <w:sz w:val="26"/>
          <w:szCs w:val="26"/>
          <w:rtl/>
        </w:rPr>
        <w:t>מכרז</w:t>
      </w:r>
      <w:r w:rsidRPr="00742F3E">
        <w:rPr>
          <w:sz w:val="26"/>
          <w:szCs w:val="26"/>
          <w:rtl/>
        </w:rPr>
        <w:t xml:space="preserve"> </w:t>
      </w:r>
      <w:r w:rsidRPr="00742F3E">
        <w:rPr>
          <w:rFonts w:hint="eastAsia"/>
          <w:sz w:val="26"/>
          <w:szCs w:val="26"/>
          <w:rtl/>
        </w:rPr>
        <w:t>זה</w:t>
      </w:r>
      <w:r w:rsidRPr="00742F3E">
        <w:rPr>
          <w:sz w:val="26"/>
          <w:szCs w:val="26"/>
          <w:rtl/>
        </w:rPr>
        <w:t xml:space="preserve"> על כל פרטי</w:t>
      </w:r>
      <w:r w:rsidRPr="00742F3E">
        <w:rPr>
          <w:rFonts w:hint="eastAsia"/>
          <w:sz w:val="26"/>
          <w:szCs w:val="26"/>
          <w:rtl/>
        </w:rPr>
        <w:t>ו</w:t>
      </w:r>
      <w:r w:rsidRPr="00742F3E">
        <w:rPr>
          <w:sz w:val="26"/>
          <w:szCs w:val="26"/>
          <w:rtl/>
        </w:rPr>
        <w:t xml:space="preserve"> </w:t>
      </w:r>
      <w:r w:rsidRPr="00742F3E">
        <w:rPr>
          <w:rFonts w:hint="eastAsia"/>
          <w:sz w:val="26"/>
          <w:szCs w:val="26"/>
          <w:rtl/>
        </w:rPr>
        <w:t>וחלקיו</w:t>
      </w:r>
      <w:r w:rsidRPr="00742F3E">
        <w:rPr>
          <w:sz w:val="26"/>
          <w:szCs w:val="26"/>
          <w:rtl/>
        </w:rPr>
        <w:t>.</w:t>
      </w:r>
    </w:p>
    <w:p w:rsidR="00C02F08" w:rsidRPr="00742F3E" w:rsidRDefault="00A70146" w:rsidP="00C02F08">
      <w:pPr>
        <w:pStyle w:val="a9"/>
        <w:numPr>
          <w:ilvl w:val="1"/>
          <w:numId w:val="67"/>
        </w:numPr>
        <w:spacing w:before="120" w:after="120" w:line="280" w:lineRule="atLeast"/>
        <w:ind w:left="1134" w:hanging="567"/>
        <w:rPr>
          <w:sz w:val="26"/>
          <w:szCs w:val="26"/>
        </w:rPr>
      </w:pPr>
      <w:r w:rsidRPr="00742F3E">
        <w:rPr>
          <w:rFonts w:hint="eastAsia"/>
          <w:sz w:val="26"/>
          <w:szCs w:val="26"/>
          <w:rtl/>
        </w:rPr>
        <w:t>הגשת</w:t>
      </w:r>
      <w:r w:rsidRPr="00742F3E">
        <w:rPr>
          <w:sz w:val="26"/>
          <w:szCs w:val="26"/>
          <w:rtl/>
        </w:rPr>
        <w:t xml:space="preserve"> הצעה מטעם המציע מהווה הסכמה מראש לכל תנאי </w:t>
      </w:r>
      <w:r w:rsidRPr="00742F3E">
        <w:rPr>
          <w:rFonts w:hint="eastAsia"/>
          <w:sz w:val="26"/>
          <w:szCs w:val="26"/>
          <w:rtl/>
        </w:rPr>
        <w:t>מכרז</w:t>
      </w:r>
      <w:r w:rsidRPr="00742F3E">
        <w:rPr>
          <w:sz w:val="26"/>
          <w:szCs w:val="26"/>
          <w:rtl/>
        </w:rPr>
        <w:t xml:space="preserve"> </w:t>
      </w:r>
      <w:r w:rsidRPr="00742F3E">
        <w:rPr>
          <w:rFonts w:hint="eastAsia"/>
          <w:sz w:val="26"/>
          <w:szCs w:val="26"/>
          <w:rtl/>
        </w:rPr>
        <w:t>זה</w:t>
      </w:r>
      <w:r w:rsidRPr="00742F3E">
        <w:rPr>
          <w:sz w:val="26"/>
          <w:szCs w:val="26"/>
          <w:rtl/>
        </w:rPr>
        <w:t xml:space="preserve"> </w:t>
      </w:r>
      <w:r w:rsidRPr="00742F3E">
        <w:rPr>
          <w:rFonts w:hint="eastAsia"/>
          <w:sz w:val="26"/>
          <w:szCs w:val="26"/>
          <w:rtl/>
        </w:rPr>
        <w:t>והכל</w:t>
      </w:r>
      <w:r w:rsidRPr="00742F3E">
        <w:rPr>
          <w:sz w:val="26"/>
          <w:szCs w:val="26"/>
          <w:rtl/>
        </w:rPr>
        <w:t xml:space="preserve"> בלא שינוי ו/או תוספת.</w:t>
      </w:r>
    </w:p>
    <w:p w:rsidR="00C02F08" w:rsidRPr="00742F3E" w:rsidRDefault="00A70146" w:rsidP="00C02F08">
      <w:pPr>
        <w:pStyle w:val="a9"/>
        <w:numPr>
          <w:ilvl w:val="1"/>
          <w:numId w:val="67"/>
        </w:numPr>
        <w:spacing w:before="120" w:after="120" w:line="280" w:lineRule="atLeast"/>
        <w:ind w:left="1134" w:hanging="567"/>
        <w:rPr>
          <w:sz w:val="26"/>
          <w:szCs w:val="26"/>
          <w:rtl/>
        </w:rPr>
      </w:pPr>
      <w:r w:rsidRPr="00742F3E">
        <w:rPr>
          <w:rFonts w:hint="eastAsia"/>
          <w:sz w:val="26"/>
          <w:szCs w:val="26"/>
          <w:rtl/>
        </w:rPr>
        <w:t>הצעה</w:t>
      </w:r>
      <w:r w:rsidRPr="00742F3E">
        <w:rPr>
          <w:sz w:val="26"/>
          <w:szCs w:val="26"/>
          <w:rtl/>
        </w:rPr>
        <w:t xml:space="preserve"> </w:t>
      </w:r>
      <w:r w:rsidRPr="00742F3E">
        <w:rPr>
          <w:rFonts w:hint="eastAsia"/>
          <w:sz w:val="26"/>
          <w:szCs w:val="26"/>
          <w:rtl/>
        </w:rPr>
        <w:t>שהוגשה</w:t>
      </w:r>
      <w:r w:rsidRPr="00742F3E">
        <w:rPr>
          <w:sz w:val="26"/>
          <w:szCs w:val="26"/>
          <w:rtl/>
        </w:rPr>
        <w:t xml:space="preserve">, </w:t>
      </w:r>
      <w:r w:rsidRPr="00742F3E">
        <w:rPr>
          <w:rFonts w:hint="eastAsia"/>
          <w:sz w:val="26"/>
          <w:szCs w:val="26"/>
          <w:rtl/>
        </w:rPr>
        <w:t>על</w:t>
      </w:r>
      <w:r w:rsidRPr="00742F3E">
        <w:rPr>
          <w:sz w:val="26"/>
          <w:szCs w:val="26"/>
          <w:rtl/>
        </w:rPr>
        <w:t xml:space="preserve"> </w:t>
      </w:r>
      <w:r w:rsidRPr="00742F3E">
        <w:rPr>
          <w:rFonts w:hint="eastAsia"/>
          <w:sz w:val="26"/>
          <w:szCs w:val="26"/>
          <w:rtl/>
        </w:rPr>
        <w:t>כל</w:t>
      </w:r>
      <w:r w:rsidRPr="00742F3E">
        <w:rPr>
          <w:sz w:val="26"/>
          <w:szCs w:val="26"/>
          <w:rtl/>
        </w:rPr>
        <w:t xml:space="preserve"> </w:t>
      </w:r>
      <w:r w:rsidRPr="00742F3E">
        <w:rPr>
          <w:rFonts w:hint="eastAsia"/>
          <w:sz w:val="26"/>
          <w:szCs w:val="26"/>
          <w:rtl/>
        </w:rPr>
        <w:t>צרופותיה</w:t>
      </w:r>
      <w:r w:rsidRPr="00742F3E">
        <w:rPr>
          <w:sz w:val="26"/>
          <w:szCs w:val="26"/>
          <w:rtl/>
        </w:rPr>
        <w:t xml:space="preserve">, </w:t>
      </w:r>
      <w:r w:rsidRPr="00742F3E">
        <w:rPr>
          <w:rFonts w:hint="eastAsia"/>
          <w:sz w:val="26"/>
          <w:szCs w:val="26"/>
          <w:rtl/>
        </w:rPr>
        <w:t>תעמוד</w:t>
      </w:r>
      <w:r w:rsidRPr="00742F3E">
        <w:rPr>
          <w:sz w:val="26"/>
          <w:szCs w:val="26"/>
          <w:rtl/>
        </w:rPr>
        <w:t xml:space="preserve"> </w:t>
      </w:r>
      <w:r w:rsidRPr="00742F3E">
        <w:rPr>
          <w:rFonts w:hint="eastAsia"/>
          <w:sz w:val="26"/>
          <w:szCs w:val="26"/>
          <w:rtl/>
        </w:rPr>
        <w:t>בתוקפה</w:t>
      </w:r>
      <w:r w:rsidRPr="00742F3E">
        <w:rPr>
          <w:sz w:val="26"/>
          <w:szCs w:val="26"/>
          <w:rtl/>
        </w:rPr>
        <w:t xml:space="preserve"> </w:t>
      </w:r>
      <w:r w:rsidRPr="00742F3E">
        <w:rPr>
          <w:rFonts w:hint="eastAsia"/>
          <w:sz w:val="26"/>
          <w:szCs w:val="26"/>
          <w:rtl/>
        </w:rPr>
        <w:t>במשך</w:t>
      </w:r>
      <w:r w:rsidRPr="00742F3E">
        <w:rPr>
          <w:sz w:val="26"/>
          <w:szCs w:val="26"/>
          <w:rtl/>
        </w:rPr>
        <w:t xml:space="preserve"> 90 </w:t>
      </w:r>
      <w:r w:rsidRPr="00742F3E">
        <w:rPr>
          <w:rFonts w:hint="eastAsia"/>
          <w:sz w:val="26"/>
          <w:szCs w:val="26"/>
          <w:rtl/>
        </w:rPr>
        <w:t>יום</w:t>
      </w:r>
      <w:r w:rsidRPr="00742F3E">
        <w:rPr>
          <w:sz w:val="26"/>
          <w:szCs w:val="26"/>
          <w:rtl/>
        </w:rPr>
        <w:t xml:space="preserve"> </w:t>
      </w:r>
      <w:r w:rsidRPr="00742F3E">
        <w:rPr>
          <w:rFonts w:hint="eastAsia"/>
          <w:sz w:val="26"/>
          <w:szCs w:val="26"/>
          <w:rtl/>
        </w:rPr>
        <w:t>מהמועד</w:t>
      </w:r>
      <w:r w:rsidRPr="00742F3E">
        <w:rPr>
          <w:sz w:val="26"/>
          <w:szCs w:val="26"/>
          <w:rtl/>
        </w:rPr>
        <w:t xml:space="preserve"> </w:t>
      </w:r>
      <w:r w:rsidRPr="00742F3E">
        <w:rPr>
          <w:rFonts w:hint="eastAsia"/>
          <w:sz w:val="26"/>
          <w:szCs w:val="26"/>
          <w:rtl/>
        </w:rPr>
        <w:t>האחרון</w:t>
      </w:r>
      <w:r w:rsidRPr="00742F3E">
        <w:rPr>
          <w:sz w:val="26"/>
          <w:szCs w:val="26"/>
          <w:rtl/>
        </w:rPr>
        <w:t xml:space="preserve"> </w:t>
      </w:r>
      <w:r w:rsidRPr="00742F3E">
        <w:rPr>
          <w:rFonts w:hint="eastAsia"/>
          <w:sz w:val="26"/>
          <w:szCs w:val="26"/>
          <w:rtl/>
        </w:rPr>
        <w:t>הקבוע</w:t>
      </w:r>
      <w:r w:rsidRPr="00742F3E">
        <w:rPr>
          <w:sz w:val="26"/>
          <w:szCs w:val="26"/>
          <w:rtl/>
        </w:rPr>
        <w:t xml:space="preserve"> </w:t>
      </w:r>
      <w:r w:rsidRPr="00742F3E">
        <w:rPr>
          <w:rFonts w:hint="eastAsia"/>
          <w:sz w:val="26"/>
          <w:szCs w:val="26"/>
          <w:rtl/>
        </w:rPr>
        <w:t>להגשת</w:t>
      </w:r>
      <w:r w:rsidRPr="00742F3E">
        <w:rPr>
          <w:sz w:val="26"/>
          <w:szCs w:val="26"/>
          <w:rtl/>
        </w:rPr>
        <w:t xml:space="preserve"> </w:t>
      </w:r>
      <w:r w:rsidRPr="00742F3E">
        <w:rPr>
          <w:rFonts w:hint="eastAsia"/>
          <w:sz w:val="26"/>
          <w:szCs w:val="26"/>
          <w:rtl/>
        </w:rPr>
        <w:t>ההצעות</w:t>
      </w:r>
      <w:r w:rsidRPr="00742F3E">
        <w:rPr>
          <w:sz w:val="26"/>
          <w:szCs w:val="26"/>
          <w:rtl/>
        </w:rPr>
        <w:t xml:space="preserve">, </w:t>
      </w:r>
      <w:r w:rsidRPr="00742F3E">
        <w:rPr>
          <w:rFonts w:hint="eastAsia"/>
          <w:sz w:val="26"/>
          <w:szCs w:val="26"/>
          <w:rtl/>
        </w:rPr>
        <w:t>ותוקפה</w:t>
      </w:r>
      <w:r w:rsidRPr="00742F3E">
        <w:rPr>
          <w:sz w:val="26"/>
          <w:szCs w:val="26"/>
          <w:rtl/>
        </w:rPr>
        <w:t xml:space="preserve"> </w:t>
      </w:r>
      <w:r w:rsidRPr="00742F3E">
        <w:rPr>
          <w:rFonts w:hint="eastAsia"/>
          <w:sz w:val="26"/>
          <w:szCs w:val="26"/>
          <w:rtl/>
        </w:rPr>
        <w:t>יוארך</w:t>
      </w:r>
      <w:r w:rsidRPr="00742F3E">
        <w:rPr>
          <w:sz w:val="26"/>
          <w:szCs w:val="26"/>
          <w:rtl/>
        </w:rPr>
        <w:t xml:space="preserve"> </w:t>
      </w:r>
      <w:r w:rsidRPr="00742F3E">
        <w:rPr>
          <w:rFonts w:hint="eastAsia"/>
          <w:sz w:val="26"/>
          <w:szCs w:val="26"/>
          <w:rtl/>
        </w:rPr>
        <w:t>לתקופה</w:t>
      </w:r>
      <w:r w:rsidRPr="00742F3E">
        <w:rPr>
          <w:sz w:val="26"/>
          <w:szCs w:val="26"/>
          <w:rtl/>
        </w:rPr>
        <w:t xml:space="preserve"> </w:t>
      </w:r>
      <w:r w:rsidRPr="00742F3E">
        <w:rPr>
          <w:rFonts w:hint="eastAsia"/>
          <w:sz w:val="26"/>
          <w:szCs w:val="26"/>
          <w:rtl/>
        </w:rPr>
        <w:t>של</w:t>
      </w:r>
      <w:r w:rsidRPr="00742F3E">
        <w:rPr>
          <w:sz w:val="26"/>
          <w:szCs w:val="26"/>
          <w:rtl/>
        </w:rPr>
        <w:t xml:space="preserve"> 60 </w:t>
      </w:r>
      <w:r w:rsidRPr="00742F3E">
        <w:rPr>
          <w:rFonts w:hint="eastAsia"/>
          <w:sz w:val="26"/>
          <w:szCs w:val="26"/>
          <w:rtl/>
        </w:rPr>
        <w:t>יום</w:t>
      </w:r>
      <w:r w:rsidRPr="00742F3E">
        <w:rPr>
          <w:sz w:val="26"/>
          <w:szCs w:val="26"/>
          <w:rtl/>
        </w:rPr>
        <w:t xml:space="preserve"> </w:t>
      </w:r>
      <w:r w:rsidRPr="00742F3E">
        <w:rPr>
          <w:rFonts w:hint="eastAsia"/>
          <w:sz w:val="26"/>
          <w:szCs w:val="26"/>
          <w:rtl/>
        </w:rPr>
        <w:t>נוספים</w:t>
      </w:r>
      <w:r w:rsidRPr="00742F3E">
        <w:rPr>
          <w:sz w:val="26"/>
          <w:szCs w:val="26"/>
          <w:rtl/>
        </w:rPr>
        <w:t xml:space="preserve"> </w:t>
      </w:r>
      <w:r w:rsidRPr="00742F3E">
        <w:rPr>
          <w:rFonts w:hint="eastAsia"/>
          <w:sz w:val="26"/>
          <w:szCs w:val="26"/>
          <w:rtl/>
        </w:rPr>
        <w:t>אם</w:t>
      </w:r>
      <w:r w:rsidRPr="00742F3E">
        <w:rPr>
          <w:sz w:val="26"/>
          <w:szCs w:val="26"/>
          <w:rtl/>
        </w:rPr>
        <w:t xml:space="preserve"> </w:t>
      </w:r>
      <w:r w:rsidRPr="00742F3E">
        <w:rPr>
          <w:rFonts w:hint="eastAsia"/>
          <w:sz w:val="26"/>
          <w:szCs w:val="26"/>
          <w:rtl/>
        </w:rPr>
        <w:t>תימסר</w:t>
      </w:r>
      <w:r w:rsidRPr="00742F3E">
        <w:rPr>
          <w:sz w:val="26"/>
          <w:szCs w:val="26"/>
          <w:rtl/>
        </w:rPr>
        <w:t xml:space="preserve"> </w:t>
      </w:r>
      <w:r w:rsidRPr="00742F3E">
        <w:rPr>
          <w:rFonts w:hint="eastAsia"/>
          <w:sz w:val="26"/>
          <w:szCs w:val="26"/>
          <w:rtl/>
        </w:rPr>
        <w:t>למציעים</w:t>
      </w:r>
      <w:r w:rsidRPr="00742F3E">
        <w:rPr>
          <w:sz w:val="26"/>
          <w:szCs w:val="26"/>
          <w:rtl/>
        </w:rPr>
        <w:t xml:space="preserve"> </w:t>
      </w:r>
      <w:r w:rsidRPr="00742F3E">
        <w:rPr>
          <w:rFonts w:hint="eastAsia"/>
          <w:sz w:val="26"/>
          <w:szCs w:val="26"/>
          <w:rtl/>
        </w:rPr>
        <w:t>הודעה</w:t>
      </w:r>
      <w:r w:rsidRPr="00742F3E">
        <w:rPr>
          <w:sz w:val="26"/>
          <w:szCs w:val="26"/>
          <w:rtl/>
        </w:rPr>
        <w:t xml:space="preserve"> </w:t>
      </w:r>
      <w:r w:rsidRPr="00742F3E">
        <w:rPr>
          <w:rFonts w:hint="eastAsia"/>
          <w:sz w:val="26"/>
          <w:szCs w:val="26"/>
          <w:rtl/>
        </w:rPr>
        <w:t>על</w:t>
      </w:r>
      <w:r w:rsidRPr="00742F3E">
        <w:rPr>
          <w:sz w:val="26"/>
          <w:szCs w:val="26"/>
          <w:rtl/>
        </w:rPr>
        <w:t xml:space="preserve"> </w:t>
      </w:r>
      <w:r w:rsidRPr="00742F3E">
        <w:rPr>
          <w:rFonts w:hint="eastAsia"/>
          <w:sz w:val="26"/>
          <w:szCs w:val="26"/>
          <w:rtl/>
        </w:rPr>
        <w:t>כך</w:t>
      </w:r>
      <w:r w:rsidRPr="00742F3E">
        <w:rPr>
          <w:sz w:val="26"/>
          <w:szCs w:val="26"/>
          <w:rtl/>
        </w:rPr>
        <w:t xml:space="preserve"> </w:t>
      </w:r>
      <w:r w:rsidRPr="00742F3E">
        <w:rPr>
          <w:rFonts w:hint="eastAsia"/>
          <w:sz w:val="26"/>
          <w:szCs w:val="26"/>
          <w:rtl/>
        </w:rPr>
        <w:t>מהמשרד</w:t>
      </w:r>
      <w:r w:rsidRPr="00742F3E">
        <w:rPr>
          <w:sz w:val="26"/>
          <w:szCs w:val="26"/>
          <w:rtl/>
        </w:rPr>
        <w:t>.</w:t>
      </w:r>
    </w:p>
    <w:p w:rsidR="006E0645" w:rsidRPr="00742F3E" w:rsidRDefault="006E0645" w:rsidP="006E0645">
      <w:pPr>
        <w:ind w:left="424"/>
        <w:jc w:val="both"/>
        <w:rPr>
          <w:b/>
          <w:bCs/>
          <w:sz w:val="26"/>
          <w:u w:val="single"/>
          <w:rtl/>
        </w:rPr>
      </w:pPr>
    </w:p>
    <w:p w:rsidR="006E0645" w:rsidRPr="00742F3E" w:rsidRDefault="006E0645" w:rsidP="006E0645">
      <w:pPr>
        <w:spacing w:line="260" w:lineRule="exact"/>
        <w:ind w:left="360"/>
        <w:jc w:val="both"/>
        <w:rPr>
          <w:rFonts w:ascii="Arial Unicode MS" w:eastAsia="Arial Unicode MS" w:hAnsi="Arial Unicode MS"/>
          <w:sz w:val="26"/>
        </w:rPr>
      </w:pPr>
    </w:p>
    <w:p w:rsidR="00C02F08" w:rsidRPr="00742F3E" w:rsidRDefault="00A70146" w:rsidP="00C02F08">
      <w:pPr>
        <w:numPr>
          <w:ilvl w:val="0"/>
          <w:numId w:val="67"/>
        </w:numPr>
        <w:overflowPunct w:val="0"/>
        <w:autoSpaceDE w:val="0"/>
        <w:autoSpaceDN w:val="0"/>
        <w:adjustRightInd w:val="0"/>
        <w:jc w:val="both"/>
        <w:textAlignment w:val="baseline"/>
        <w:rPr>
          <w:b/>
          <w:bCs/>
          <w:sz w:val="26"/>
          <w:u w:val="single"/>
          <w:rtl/>
        </w:rPr>
      </w:pPr>
      <w:r w:rsidRPr="00742F3E">
        <w:rPr>
          <w:rFonts w:hint="eastAsia"/>
          <w:b/>
          <w:bCs/>
          <w:sz w:val="26"/>
          <w:u w:val="single"/>
          <w:rtl/>
        </w:rPr>
        <w:t>הצעת</w:t>
      </w:r>
      <w:r w:rsidRPr="00742F3E">
        <w:rPr>
          <w:b/>
          <w:bCs/>
          <w:sz w:val="26"/>
          <w:u w:val="single"/>
          <w:rtl/>
        </w:rPr>
        <w:t xml:space="preserve"> </w:t>
      </w:r>
      <w:r w:rsidRPr="00742F3E">
        <w:rPr>
          <w:rFonts w:hint="eastAsia"/>
          <w:b/>
          <w:bCs/>
          <w:sz w:val="26"/>
          <w:u w:val="single"/>
          <w:rtl/>
        </w:rPr>
        <w:t>המחיר</w:t>
      </w:r>
    </w:p>
    <w:p w:rsidR="0085300D" w:rsidRPr="00742F3E" w:rsidRDefault="00A70146">
      <w:pPr>
        <w:pStyle w:val="af9"/>
        <w:numPr>
          <w:ilvl w:val="1"/>
          <w:numId w:val="67"/>
        </w:numPr>
        <w:overflowPunct w:val="0"/>
        <w:autoSpaceDE w:val="0"/>
        <w:autoSpaceDN w:val="0"/>
        <w:adjustRightInd w:val="0"/>
        <w:ind w:left="1134" w:hanging="567"/>
        <w:jc w:val="both"/>
        <w:textAlignment w:val="baseline"/>
        <w:rPr>
          <w:sz w:val="26"/>
        </w:rPr>
      </w:pPr>
      <w:r w:rsidRPr="00742F3E">
        <w:rPr>
          <w:rFonts w:hint="eastAsia"/>
          <w:sz w:val="26"/>
          <w:rtl/>
        </w:rPr>
        <w:t>על</w:t>
      </w:r>
      <w:r w:rsidRPr="00742F3E">
        <w:rPr>
          <w:sz w:val="26"/>
          <w:rtl/>
        </w:rPr>
        <w:t xml:space="preserve"> המציע לרשום בעמודה  </w:t>
      </w:r>
      <w:r w:rsidRPr="00742F3E">
        <w:rPr>
          <w:b/>
          <w:bCs/>
          <w:sz w:val="26"/>
          <w:rtl/>
        </w:rPr>
        <w:t>"</w:t>
      </w:r>
      <w:r w:rsidRPr="00742F3E">
        <w:rPr>
          <w:b/>
          <w:bCs/>
          <w:sz w:val="26"/>
        </w:rPr>
        <w:t>P per U</w:t>
      </w:r>
      <w:r w:rsidRPr="00742F3E">
        <w:rPr>
          <w:b/>
          <w:bCs/>
          <w:sz w:val="26"/>
          <w:rtl/>
        </w:rPr>
        <w:t>"</w:t>
      </w:r>
      <w:r w:rsidRPr="00742F3E">
        <w:rPr>
          <w:sz w:val="26"/>
          <w:rtl/>
        </w:rPr>
        <w:t xml:space="preserve"> שב</w:t>
      </w:r>
      <w:r w:rsidRPr="00742F3E">
        <w:rPr>
          <w:rFonts w:hint="eastAsia"/>
          <w:sz w:val="26"/>
          <w:rtl/>
        </w:rPr>
        <w:t>כל</w:t>
      </w:r>
      <w:r w:rsidRPr="00742F3E">
        <w:rPr>
          <w:sz w:val="26"/>
          <w:rtl/>
        </w:rPr>
        <w:t xml:space="preserve"> טבלה </w:t>
      </w:r>
      <w:r w:rsidRPr="00742F3E">
        <w:rPr>
          <w:rFonts w:hint="eastAsia"/>
          <w:sz w:val="26"/>
          <w:rtl/>
        </w:rPr>
        <w:t>שבמסמך</w:t>
      </w:r>
      <w:r w:rsidRPr="00742F3E">
        <w:rPr>
          <w:sz w:val="26"/>
          <w:rtl/>
        </w:rPr>
        <w:t xml:space="preserve"> </w:t>
      </w:r>
      <w:r w:rsidRPr="00742F3E">
        <w:rPr>
          <w:rFonts w:hint="eastAsia"/>
          <w:sz w:val="26"/>
          <w:rtl/>
        </w:rPr>
        <w:t>ב</w:t>
      </w:r>
      <w:r w:rsidRPr="00742F3E">
        <w:rPr>
          <w:sz w:val="26"/>
          <w:rtl/>
        </w:rPr>
        <w:t xml:space="preserve">' מחיר מוצע בגין פצצה </w:t>
      </w:r>
      <w:r w:rsidRPr="00742F3E">
        <w:rPr>
          <w:rFonts w:hint="eastAsia"/>
          <w:b/>
          <w:bCs/>
          <w:sz w:val="26"/>
          <w:u w:val="single"/>
          <w:rtl/>
        </w:rPr>
        <w:t>אחת</w:t>
      </w:r>
      <w:r w:rsidRPr="00742F3E">
        <w:rPr>
          <w:sz w:val="26"/>
          <w:rtl/>
        </w:rPr>
        <w:t xml:space="preserve">, מציע שלא יעשה כן הצעתו עשויה להיפסל. </w:t>
      </w:r>
    </w:p>
    <w:p w:rsidR="0085300D" w:rsidRPr="00742F3E" w:rsidRDefault="0085300D">
      <w:pPr>
        <w:pStyle w:val="af9"/>
        <w:overflowPunct w:val="0"/>
        <w:autoSpaceDE w:val="0"/>
        <w:autoSpaceDN w:val="0"/>
        <w:adjustRightInd w:val="0"/>
        <w:ind w:left="1134"/>
        <w:jc w:val="both"/>
        <w:textAlignment w:val="baseline"/>
        <w:rPr>
          <w:sz w:val="26"/>
        </w:rPr>
      </w:pPr>
    </w:p>
    <w:p w:rsidR="0085300D" w:rsidRPr="00742F3E" w:rsidRDefault="00A70146">
      <w:pPr>
        <w:pStyle w:val="af9"/>
        <w:numPr>
          <w:ilvl w:val="1"/>
          <w:numId w:val="67"/>
        </w:numPr>
        <w:overflowPunct w:val="0"/>
        <w:autoSpaceDE w:val="0"/>
        <w:autoSpaceDN w:val="0"/>
        <w:adjustRightInd w:val="0"/>
        <w:ind w:left="1134" w:hanging="567"/>
        <w:jc w:val="both"/>
        <w:textAlignment w:val="baseline"/>
        <w:rPr>
          <w:sz w:val="26"/>
        </w:rPr>
      </w:pPr>
      <w:r w:rsidRPr="00742F3E">
        <w:rPr>
          <w:sz w:val="26"/>
          <w:rtl/>
        </w:rPr>
        <w:t xml:space="preserve">על המציע </w:t>
      </w:r>
      <w:r w:rsidRPr="00742F3E">
        <w:rPr>
          <w:rFonts w:hint="eastAsia"/>
          <w:sz w:val="26"/>
          <w:rtl/>
        </w:rPr>
        <w:t>לסכם</w:t>
      </w:r>
      <w:r w:rsidRPr="00742F3E">
        <w:rPr>
          <w:sz w:val="26"/>
          <w:rtl/>
        </w:rPr>
        <w:t xml:space="preserve"> את המחירים המוצעים על ידו בהתאם </w:t>
      </w:r>
      <w:r w:rsidRPr="00742F3E">
        <w:rPr>
          <w:rFonts w:hint="eastAsia"/>
          <w:sz w:val="26"/>
          <w:rtl/>
        </w:rPr>
        <w:t>לס</w:t>
      </w:r>
      <w:r w:rsidRPr="00742F3E">
        <w:rPr>
          <w:sz w:val="26"/>
          <w:rtl/>
        </w:rPr>
        <w:t xml:space="preserve">"ק 12.1 </w:t>
      </w:r>
      <w:r w:rsidRPr="00742F3E">
        <w:rPr>
          <w:rFonts w:hint="eastAsia"/>
          <w:sz w:val="26"/>
          <w:rtl/>
        </w:rPr>
        <w:t>לעיל</w:t>
      </w:r>
      <w:r w:rsidRPr="00742F3E">
        <w:rPr>
          <w:sz w:val="26"/>
          <w:rtl/>
        </w:rPr>
        <w:t xml:space="preserve"> בעמודה                 "</w:t>
      </w:r>
      <w:r w:rsidRPr="00742F3E">
        <w:rPr>
          <w:b/>
          <w:bCs/>
          <w:sz w:val="26"/>
        </w:rPr>
        <w:t>"P per U  X  Q</w:t>
      </w:r>
      <w:r w:rsidRPr="00742F3E">
        <w:rPr>
          <w:b/>
          <w:bCs/>
          <w:sz w:val="26"/>
          <w:rtl/>
        </w:rPr>
        <w:t xml:space="preserve"> שבכל טבלה </w:t>
      </w:r>
      <w:r w:rsidRPr="00742F3E">
        <w:rPr>
          <w:rFonts w:hint="eastAsia"/>
          <w:sz w:val="26"/>
          <w:rtl/>
        </w:rPr>
        <w:t>ובסעיפים</w:t>
      </w:r>
      <w:r w:rsidRPr="00742F3E">
        <w:rPr>
          <w:sz w:val="26"/>
          <w:rtl/>
        </w:rPr>
        <w:t xml:space="preserve"> 3(ב) </w:t>
      </w:r>
      <w:r w:rsidRPr="00742F3E">
        <w:rPr>
          <w:rFonts w:hint="eastAsia"/>
          <w:sz w:val="26"/>
          <w:rtl/>
        </w:rPr>
        <w:t>ו</w:t>
      </w:r>
      <w:r w:rsidRPr="00742F3E">
        <w:rPr>
          <w:sz w:val="26"/>
          <w:rtl/>
        </w:rPr>
        <w:t xml:space="preserve">- 4(ב) </w:t>
      </w:r>
      <w:r w:rsidRPr="00742F3E">
        <w:rPr>
          <w:rFonts w:hint="eastAsia"/>
          <w:sz w:val="26"/>
          <w:rtl/>
        </w:rPr>
        <w:t>למסמך</w:t>
      </w:r>
      <w:r w:rsidRPr="00742F3E">
        <w:rPr>
          <w:sz w:val="26"/>
          <w:rtl/>
        </w:rPr>
        <w:t xml:space="preserve"> </w:t>
      </w:r>
      <w:r w:rsidRPr="00742F3E">
        <w:rPr>
          <w:rFonts w:hint="eastAsia"/>
          <w:sz w:val="26"/>
          <w:rtl/>
        </w:rPr>
        <w:t>ב</w:t>
      </w:r>
      <w:r w:rsidRPr="00742F3E">
        <w:rPr>
          <w:sz w:val="26"/>
          <w:rtl/>
        </w:rPr>
        <w:t xml:space="preserve">'. </w:t>
      </w:r>
    </w:p>
    <w:p w:rsidR="0085300D" w:rsidRPr="00742F3E" w:rsidRDefault="0085300D">
      <w:pPr>
        <w:pStyle w:val="af9"/>
        <w:rPr>
          <w:sz w:val="26"/>
          <w:rtl/>
        </w:rPr>
      </w:pPr>
    </w:p>
    <w:p w:rsidR="0085300D" w:rsidRPr="00742F3E" w:rsidRDefault="00A70146">
      <w:pPr>
        <w:pStyle w:val="af9"/>
        <w:numPr>
          <w:ilvl w:val="1"/>
          <w:numId w:val="67"/>
        </w:numPr>
        <w:overflowPunct w:val="0"/>
        <w:autoSpaceDE w:val="0"/>
        <w:autoSpaceDN w:val="0"/>
        <w:adjustRightInd w:val="0"/>
        <w:ind w:left="1134" w:hanging="567"/>
        <w:jc w:val="both"/>
        <w:textAlignment w:val="baseline"/>
        <w:rPr>
          <w:sz w:val="26"/>
        </w:rPr>
      </w:pPr>
      <w:r w:rsidRPr="00742F3E">
        <w:rPr>
          <w:rFonts w:hint="eastAsia"/>
          <w:sz w:val="26"/>
          <w:rtl/>
        </w:rPr>
        <w:t>במקרה</w:t>
      </w:r>
      <w:r w:rsidRPr="00742F3E">
        <w:rPr>
          <w:sz w:val="26"/>
          <w:rtl/>
        </w:rPr>
        <w:t xml:space="preserve"> של סתירה בין הסכומים המוצעים עבור כל פצצה לבין הסך הכולל המוצע לביצוע הטקס, המשרד יהיה רשאי לתקן עפ"י שיקול דעתו את הסכומים </w:t>
      </w:r>
      <w:r w:rsidRPr="00742F3E">
        <w:rPr>
          <w:rFonts w:hint="eastAsia"/>
          <w:sz w:val="26"/>
          <w:rtl/>
        </w:rPr>
        <w:t>שבסעיפים</w:t>
      </w:r>
      <w:r w:rsidRPr="00742F3E">
        <w:rPr>
          <w:sz w:val="26"/>
          <w:rtl/>
        </w:rPr>
        <w:t xml:space="preserve"> 3(ב) </w:t>
      </w:r>
      <w:r w:rsidRPr="00742F3E">
        <w:rPr>
          <w:rFonts w:hint="eastAsia"/>
          <w:sz w:val="26"/>
          <w:rtl/>
        </w:rPr>
        <w:t>ו</w:t>
      </w:r>
      <w:r w:rsidRPr="00742F3E">
        <w:rPr>
          <w:sz w:val="26"/>
          <w:rtl/>
        </w:rPr>
        <w:t xml:space="preserve">- 4(ב) </w:t>
      </w:r>
      <w:r w:rsidRPr="00742F3E">
        <w:rPr>
          <w:rFonts w:hint="eastAsia"/>
          <w:sz w:val="26"/>
          <w:rtl/>
        </w:rPr>
        <w:t>למסמך</w:t>
      </w:r>
      <w:r w:rsidRPr="00742F3E">
        <w:rPr>
          <w:sz w:val="26"/>
          <w:rtl/>
        </w:rPr>
        <w:t xml:space="preserve"> </w:t>
      </w:r>
      <w:r w:rsidRPr="00742F3E">
        <w:rPr>
          <w:rFonts w:hint="eastAsia"/>
          <w:sz w:val="26"/>
          <w:rtl/>
        </w:rPr>
        <w:t>ב</w:t>
      </w:r>
      <w:r w:rsidRPr="00742F3E">
        <w:rPr>
          <w:sz w:val="26"/>
          <w:rtl/>
        </w:rPr>
        <w:t xml:space="preserve">' </w:t>
      </w:r>
      <w:r w:rsidRPr="00742F3E">
        <w:rPr>
          <w:rFonts w:hint="eastAsia"/>
          <w:sz w:val="26"/>
          <w:rtl/>
        </w:rPr>
        <w:t>בהתאם</w:t>
      </w:r>
      <w:r w:rsidRPr="00742F3E">
        <w:rPr>
          <w:sz w:val="26"/>
          <w:rtl/>
        </w:rPr>
        <w:t xml:space="preserve"> למחירים המוצעים עבור כל פצצה, ובהתאם לתיקון חשבונאי זה לדרג את הצעת המציע. מבלי לגרוע מהאמור, תיקן המשרד את הטעות החשבונאית בהצעת המציע כאמור, ולאחר התיקון קיבל המציע את הדירוג הגבוה ביותר מבין כלל המציעים, עפ"י אמות המידה שנקבעו במכרז, יהיה ראשי המשרד לחייב את המציע לספק את השירותים במחירים שרשם המציע </w:t>
      </w:r>
      <w:r w:rsidRPr="00742F3E">
        <w:rPr>
          <w:rFonts w:hint="eastAsia"/>
          <w:sz w:val="26"/>
          <w:rtl/>
        </w:rPr>
        <w:t>בסעיפים</w:t>
      </w:r>
      <w:r w:rsidRPr="00742F3E">
        <w:rPr>
          <w:sz w:val="26"/>
          <w:rtl/>
        </w:rPr>
        <w:t xml:space="preserve"> 3(ב) </w:t>
      </w:r>
      <w:r w:rsidRPr="00742F3E">
        <w:rPr>
          <w:rFonts w:hint="eastAsia"/>
          <w:sz w:val="26"/>
          <w:rtl/>
        </w:rPr>
        <w:t>ו</w:t>
      </w:r>
      <w:r w:rsidRPr="00742F3E">
        <w:rPr>
          <w:sz w:val="26"/>
          <w:rtl/>
        </w:rPr>
        <w:t xml:space="preserve">- 4(ב) </w:t>
      </w:r>
      <w:r w:rsidRPr="00742F3E">
        <w:rPr>
          <w:rFonts w:hint="eastAsia"/>
          <w:sz w:val="26"/>
          <w:rtl/>
        </w:rPr>
        <w:t>כאמור</w:t>
      </w:r>
      <w:r w:rsidRPr="00742F3E">
        <w:rPr>
          <w:sz w:val="26"/>
          <w:rtl/>
        </w:rPr>
        <w:t xml:space="preserve">, </w:t>
      </w:r>
      <w:r w:rsidRPr="00742F3E">
        <w:rPr>
          <w:rFonts w:hint="eastAsia"/>
          <w:sz w:val="26"/>
          <w:rtl/>
        </w:rPr>
        <w:t>ככל</w:t>
      </w:r>
      <w:r w:rsidRPr="00742F3E">
        <w:rPr>
          <w:sz w:val="26"/>
          <w:rtl/>
        </w:rPr>
        <w:t xml:space="preserve"> </w:t>
      </w:r>
      <w:r w:rsidRPr="00742F3E">
        <w:rPr>
          <w:rFonts w:hint="eastAsia"/>
          <w:sz w:val="26"/>
          <w:rtl/>
        </w:rPr>
        <w:t>שמחירים</w:t>
      </w:r>
      <w:r w:rsidRPr="00742F3E">
        <w:rPr>
          <w:sz w:val="26"/>
          <w:rtl/>
        </w:rPr>
        <w:t xml:space="preserve"> </w:t>
      </w:r>
      <w:r w:rsidRPr="00742F3E">
        <w:rPr>
          <w:rFonts w:hint="eastAsia"/>
          <w:sz w:val="26"/>
          <w:rtl/>
        </w:rPr>
        <w:t>אלו</w:t>
      </w:r>
      <w:r w:rsidRPr="00742F3E">
        <w:rPr>
          <w:sz w:val="26"/>
          <w:rtl/>
        </w:rPr>
        <w:t xml:space="preserve"> </w:t>
      </w:r>
      <w:r w:rsidRPr="00742F3E">
        <w:rPr>
          <w:rFonts w:hint="eastAsia"/>
          <w:sz w:val="26"/>
          <w:rtl/>
        </w:rPr>
        <w:t>מיטיבים</w:t>
      </w:r>
      <w:r w:rsidRPr="00742F3E">
        <w:rPr>
          <w:sz w:val="26"/>
          <w:rtl/>
        </w:rPr>
        <w:t xml:space="preserve"> </w:t>
      </w:r>
      <w:r w:rsidRPr="00742F3E">
        <w:rPr>
          <w:rFonts w:hint="eastAsia"/>
          <w:sz w:val="26"/>
          <w:rtl/>
        </w:rPr>
        <w:t>עם</w:t>
      </w:r>
      <w:r w:rsidRPr="00742F3E">
        <w:rPr>
          <w:sz w:val="26"/>
          <w:rtl/>
        </w:rPr>
        <w:t xml:space="preserve"> </w:t>
      </w:r>
      <w:r w:rsidRPr="00742F3E">
        <w:rPr>
          <w:rFonts w:hint="eastAsia"/>
          <w:sz w:val="26"/>
          <w:rtl/>
        </w:rPr>
        <w:t>המשרד</w:t>
      </w:r>
      <w:r w:rsidRPr="00742F3E">
        <w:rPr>
          <w:sz w:val="26"/>
          <w:rtl/>
        </w:rPr>
        <w:t>.</w:t>
      </w:r>
    </w:p>
    <w:p w:rsidR="00C02F08" w:rsidRPr="00742F3E" w:rsidRDefault="00C02F08" w:rsidP="00C02F08">
      <w:pPr>
        <w:pStyle w:val="af9"/>
        <w:overflowPunct w:val="0"/>
        <w:autoSpaceDE w:val="0"/>
        <w:autoSpaceDN w:val="0"/>
        <w:adjustRightInd w:val="0"/>
        <w:ind w:left="1134" w:hanging="567"/>
        <w:jc w:val="both"/>
        <w:textAlignment w:val="baseline"/>
        <w:rPr>
          <w:sz w:val="26"/>
          <w:rtl/>
        </w:rPr>
      </w:pPr>
    </w:p>
    <w:p w:rsidR="00C02F08" w:rsidRPr="00742F3E" w:rsidRDefault="00A70146" w:rsidP="00C02F08">
      <w:pPr>
        <w:numPr>
          <w:ilvl w:val="1"/>
          <w:numId w:val="67"/>
        </w:numPr>
        <w:overflowPunct w:val="0"/>
        <w:autoSpaceDE w:val="0"/>
        <w:autoSpaceDN w:val="0"/>
        <w:adjustRightInd w:val="0"/>
        <w:ind w:left="1134" w:hanging="567"/>
        <w:jc w:val="both"/>
        <w:textAlignment w:val="baseline"/>
        <w:rPr>
          <w:sz w:val="26"/>
        </w:rPr>
      </w:pPr>
      <w:r w:rsidRPr="00742F3E">
        <w:rPr>
          <w:sz w:val="26"/>
          <w:rtl/>
        </w:rPr>
        <w:t xml:space="preserve">המחירים יהיו נקובים בשקלים חדשים ויכללו </w:t>
      </w:r>
      <w:r w:rsidRPr="00742F3E">
        <w:rPr>
          <w:rFonts w:ascii="Arial Unicode MS" w:eastAsia="Arial Unicode MS" w:hAnsi="Arial Unicode MS" w:hint="cs"/>
          <w:sz w:val="26"/>
          <w:rtl/>
        </w:rPr>
        <w:t>את</w:t>
      </w:r>
      <w:r w:rsidRPr="00742F3E">
        <w:rPr>
          <w:rFonts w:ascii="Arial Unicode MS" w:eastAsia="Arial Unicode MS" w:hAnsi="Arial Unicode MS"/>
          <w:sz w:val="26"/>
          <w:rtl/>
        </w:rPr>
        <w:t xml:space="preserve"> </w:t>
      </w:r>
      <w:r w:rsidRPr="00742F3E">
        <w:rPr>
          <w:rFonts w:ascii="Arial Unicode MS" w:eastAsia="Arial Unicode MS" w:hAnsi="Arial Unicode MS" w:hint="cs"/>
          <w:sz w:val="26"/>
          <w:rtl/>
        </w:rPr>
        <w:t>כל</w:t>
      </w:r>
      <w:r w:rsidRPr="00742F3E">
        <w:rPr>
          <w:rFonts w:ascii="Arial Unicode MS" w:eastAsia="Arial Unicode MS" w:hAnsi="Arial Unicode MS"/>
          <w:sz w:val="26"/>
          <w:rtl/>
        </w:rPr>
        <w:t xml:space="preserve"> </w:t>
      </w:r>
      <w:r w:rsidRPr="00742F3E">
        <w:rPr>
          <w:rFonts w:ascii="Arial Unicode MS" w:eastAsia="Arial Unicode MS" w:hAnsi="Arial Unicode MS" w:hint="cs"/>
          <w:sz w:val="26"/>
          <w:rtl/>
        </w:rPr>
        <w:t>ההוצאות</w:t>
      </w:r>
      <w:r w:rsidRPr="00742F3E">
        <w:rPr>
          <w:rFonts w:ascii="Arial Unicode MS" w:eastAsia="Arial Unicode MS" w:hAnsi="Arial Unicode MS"/>
          <w:sz w:val="26"/>
          <w:rtl/>
        </w:rPr>
        <w:t xml:space="preserve"> </w:t>
      </w:r>
      <w:r w:rsidRPr="00742F3E">
        <w:rPr>
          <w:rFonts w:ascii="Arial Unicode MS" w:eastAsia="Arial Unicode MS" w:hAnsi="Arial Unicode MS" w:hint="cs"/>
          <w:sz w:val="26"/>
          <w:rtl/>
        </w:rPr>
        <w:t>מכל</w:t>
      </w:r>
      <w:r w:rsidRPr="00742F3E">
        <w:rPr>
          <w:rFonts w:ascii="Arial Unicode MS" w:eastAsia="Arial Unicode MS" w:hAnsi="Arial Unicode MS"/>
          <w:sz w:val="26"/>
          <w:rtl/>
        </w:rPr>
        <w:t xml:space="preserve"> </w:t>
      </w:r>
      <w:r w:rsidRPr="00742F3E">
        <w:rPr>
          <w:rFonts w:ascii="Arial Unicode MS" w:eastAsia="Arial Unicode MS" w:hAnsi="Arial Unicode MS" w:hint="cs"/>
          <w:sz w:val="26"/>
          <w:rtl/>
        </w:rPr>
        <w:t>מין</w:t>
      </w:r>
      <w:r w:rsidRPr="00742F3E">
        <w:rPr>
          <w:rFonts w:ascii="Arial Unicode MS" w:eastAsia="Arial Unicode MS" w:hAnsi="Arial Unicode MS"/>
          <w:sz w:val="26"/>
          <w:rtl/>
        </w:rPr>
        <w:t xml:space="preserve"> </w:t>
      </w:r>
      <w:r w:rsidRPr="00742F3E">
        <w:rPr>
          <w:rFonts w:ascii="Arial Unicode MS" w:eastAsia="Arial Unicode MS" w:hAnsi="Arial Unicode MS" w:hint="cs"/>
          <w:sz w:val="26"/>
          <w:rtl/>
        </w:rPr>
        <w:t>וסוג</w:t>
      </w:r>
      <w:r w:rsidRPr="00742F3E">
        <w:rPr>
          <w:rFonts w:ascii="Arial Unicode MS" w:eastAsia="Arial Unicode MS" w:hAnsi="Arial Unicode MS"/>
          <w:sz w:val="26"/>
          <w:rtl/>
        </w:rPr>
        <w:t xml:space="preserve"> </w:t>
      </w:r>
      <w:r w:rsidRPr="00742F3E">
        <w:rPr>
          <w:rFonts w:ascii="Arial Unicode MS" w:eastAsia="Arial Unicode MS" w:hAnsi="Arial Unicode MS" w:hint="cs"/>
          <w:sz w:val="26"/>
          <w:rtl/>
        </w:rPr>
        <w:t>שהוא</w:t>
      </w:r>
      <w:r w:rsidRPr="00742F3E">
        <w:rPr>
          <w:rFonts w:ascii="Arial Unicode MS" w:eastAsia="Arial Unicode MS" w:hAnsi="Arial Unicode MS"/>
          <w:sz w:val="26"/>
          <w:rtl/>
        </w:rPr>
        <w:t xml:space="preserve"> </w:t>
      </w:r>
      <w:r w:rsidRPr="00742F3E">
        <w:rPr>
          <w:rFonts w:ascii="Arial Unicode MS" w:eastAsia="Arial Unicode MS" w:hAnsi="Arial Unicode MS" w:hint="cs"/>
          <w:sz w:val="26"/>
          <w:rtl/>
        </w:rPr>
        <w:t>הכרוכות</w:t>
      </w:r>
      <w:r w:rsidRPr="00742F3E">
        <w:rPr>
          <w:rFonts w:ascii="Arial Unicode MS" w:eastAsia="Arial Unicode MS" w:hAnsi="Arial Unicode MS"/>
          <w:sz w:val="26"/>
          <w:rtl/>
        </w:rPr>
        <w:t xml:space="preserve"> </w:t>
      </w:r>
      <w:r w:rsidRPr="00742F3E">
        <w:rPr>
          <w:rFonts w:ascii="Arial Unicode MS" w:eastAsia="Arial Unicode MS" w:hAnsi="Arial Unicode MS" w:hint="cs"/>
          <w:sz w:val="26"/>
          <w:rtl/>
        </w:rPr>
        <w:t>בביצוע</w:t>
      </w:r>
      <w:r w:rsidRPr="00742F3E">
        <w:rPr>
          <w:rFonts w:ascii="Arial Unicode MS" w:eastAsia="Arial Unicode MS" w:hAnsi="Arial Unicode MS"/>
          <w:sz w:val="26"/>
          <w:rtl/>
        </w:rPr>
        <w:t xml:space="preserve"> </w:t>
      </w:r>
      <w:r w:rsidRPr="00742F3E">
        <w:rPr>
          <w:rFonts w:ascii="Arial Unicode MS" w:eastAsia="Arial Unicode MS" w:hAnsi="Arial Unicode MS" w:hint="cs"/>
          <w:sz w:val="26"/>
          <w:rtl/>
        </w:rPr>
        <w:t>השירותים</w:t>
      </w:r>
      <w:r w:rsidRPr="00742F3E">
        <w:rPr>
          <w:rFonts w:ascii="Arial Unicode MS" w:eastAsia="Arial Unicode MS" w:hAnsi="Arial Unicode MS"/>
          <w:sz w:val="26"/>
          <w:rtl/>
        </w:rPr>
        <w:t xml:space="preserve">, </w:t>
      </w:r>
      <w:r w:rsidRPr="00742F3E">
        <w:rPr>
          <w:rFonts w:hint="eastAsia"/>
          <w:b/>
          <w:bCs/>
          <w:sz w:val="26"/>
          <w:u w:val="single"/>
          <w:rtl/>
        </w:rPr>
        <w:t>למעט</w:t>
      </w:r>
      <w:r w:rsidRPr="00742F3E">
        <w:rPr>
          <w:b/>
          <w:bCs/>
          <w:sz w:val="26"/>
          <w:u w:val="single"/>
          <w:rtl/>
        </w:rPr>
        <w:t xml:space="preserve"> </w:t>
      </w:r>
      <w:r w:rsidRPr="00742F3E">
        <w:rPr>
          <w:rFonts w:hint="eastAsia"/>
          <w:b/>
          <w:bCs/>
          <w:sz w:val="26"/>
          <w:u w:val="single"/>
          <w:rtl/>
        </w:rPr>
        <w:t>מע</w:t>
      </w:r>
      <w:r w:rsidRPr="00742F3E">
        <w:rPr>
          <w:b/>
          <w:bCs/>
          <w:sz w:val="26"/>
          <w:u w:val="single"/>
          <w:rtl/>
        </w:rPr>
        <w:t>"מ</w:t>
      </w:r>
      <w:r w:rsidRPr="00742F3E">
        <w:rPr>
          <w:sz w:val="26"/>
          <w:rtl/>
        </w:rPr>
        <w:t>.</w:t>
      </w:r>
    </w:p>
    <w:p w:rsidR="00C02F08" w:rsidRPr="00742F3E" w:rsidRDefault="00C02F08" w:rsidP="00C02F08">
      <w:pPr>
        <w:pStyle w:val="af9"/>
        <w:rPr>
          <w:sz w:val="26"/>
          <w:rtl/>
        </w:rPr>
      </w:pPr>
    </w:p>
    <w:p w:rsidR="00C02F08" w:rsidRPr="00742F3E" w:rsidRDefault="00A70146" w:rsidP="00C02F08">
      <w:pPr>
        <w:spacing w:before="120" w:after="120" w:line="280" w:lineRule="atLeast"/>
        <w:ind w:left="1134" w:right="142"/>
        <w:jc w:val="both"/>
        <w:rPr>
          <w:sz w:val="26"/>
        </w:rPr>
      </w:pPr>
      <w:r w:rsidRPr="00742F3E">
        <w:rPr>
          <w:rFonts w:hint="eastAsia"/>
          <w:sz w:val="26"/>
          <w:rtl/>
        </w:rPr>
        <w:t>מבלי</w:t>
      </w:r>
      <w:r w:rsidRPr="00742F3E">
        <w:rPr>
          <w:sz w:val="26"/>
          <w:rtl/>
        </w:rPr>
        <w:t xml:space="preserve"> לגרוע מכלליות האמור לעיל יובהר, כי המחירים ייחשבו ככוללים את כל הנדרש לביצוע מלא ושלם של השירותים, לרבות </w:t>
      </w:r>
      <w:r w:rsidRPr="00742F3E">
        <w:rPr>
          <w:rFonts w:hint="eastAsia"/>
          <w:sz w:val="26"/>
          <w:rtl/>
        </w:rPr>
        <w:t>הוצאות</w:t>
      </w:r>
      <w:r w:rsidRPr="00742F3E">
        <w:rPr>
          <w:sz w:val="26"/>
          <w:rtl/>
        </w:rPr>
        <w:t xml:space="preserve"> משרדיות, נסיעות, הוצאות העסקת עובדים הקבועים, </w:t>
      </w:r>
      <w:r w:rsidRPr="00742F3E">
        <w:rPr>
          <w:rFonts w:hint="eastAsia"/>
          <w:sz w:val="26"/>
          <w:rtl/>
        </w:rPr>
        <w:t>ספקי</w:t>
      </w:r>
      <w:r w:rsidRPr="00742F3E">
        <w:rPr>
          <w:sz w:val="26"/>
          <w:rtl/>
        </w:rPr>
        <w:t xml:space="preserve"> </w:t>
      </w:r>
      <w:r w:rsidRPr="00742F3E">
        <w:rPr>
          <w:rFonts w:hint="eastAsia"/>
          <w:sz w:val="26"/>
          <w:rtl/>
        </w:rPr>
        <w:t>משנה</w:t>
      </w:r>
      <w:r w:rsidRPr="00742F3E">
        <w:rPr>
          <w:sz w:val="26"/>
          <w:rtl/>
        </w:rPr>
        <w:t xml:space="preserve">, עובדי הגיבוי ובעלי מקצוע מומחים, לפי הצורך, ובכלל </w:t>
      </w:r>
      <w:r w:rsidRPr="00742F3E">
        <w:rPr>
          <w:sz w:val="26"/>
          <w:rtl/>
        </w:rPr>
        <w:lastRenderedPageBreak/>
        <w:t>זה תמורה עבור שעות נוספות ככל שיידרשו לצורך ביצוע השירותים נשוא מכרז זה, המסים הסוציאליים, הוצאות הביטוח וכיוצ"ב (לרבות קרן ביטוח וביטוח לאומי); הובלת הציוד, אחזקת הציוד, החומרים, כלי העבודה וכיוצ"ב אל מקום האירוע וממנו, ובכלל זה העמסתם ופריקתם; הגעת עובדים למקום האירוע וממנו; אחסנת הציוד, החומרים, הכלים וכיוצ"ב ושמירתם, ככל שהדבר יידרש; הוצאות הנהלה; הוצאות השכרת כלי שיט (בטקס יום אילת), הוצאותיו הכלליות של המציע (הן הישירות והן העקיפות); כל ביטוח הדרוש להבטחת תנאי בטיחות וגהות ותשלום נזיקין לפי כל חוק שהוא; עמידה בתקנים ותקנות רלוונטיים ו/או מגבלות ואילוצים ו/או תנאי עבודה ודרישות מיוחדות של משרד ראש הממשלה ורווחי המציע הזוכה.</w:t>
      </w:r>
    </w:p>
    <w:p w:rsidR="00C02F08" w:rsidRPr="00742F3E" w:rsidRDefault="00A70146" w:rsidP="00C02F08">
      <w:pPr>
        <w:numPr>
          <w:ilvl w:val="1"/>
          <w:numId w:val="67"/>
        </w:numPr>
        <w:overflowPunct w:val="0"/>
        <w:autoSpaceDE w:val="0"/>
        <w:autoSpaceDN w:val="0"/>
        <w:adjustRightInd w:val="0"/>
        <w:ind w:left="1134" w:hanging="567"/>
        <w:jc w:val="both"/>
        <w:textAlignment w:val="baseline"/>
        <w:rPr>
          <w:sz w:val="26"/>
        </w:rPr>
      </w:pPr>
      <w:r w:rsidRPr="00742F3E">
        <w:rPr>
          <w:sz w:val="26"/>
          <w:rtl/>
        </w:rPr>
        <w:t>התשלומים יבוצעו בשקלים חדשים, כאשר לכל תשלום יתווסף מע"מ בשיעור שיהיה בתוקף בעת התשלום.</w:t>
      </w:r>
    </w:p>
    <w:p w:rsidR="00C02F08" w:rsidRPr="00742F3E" w:rsidRDefault="00A70146" w:rsidP="00C02F08">
      <w:pPr>
        <w:overflowPunct w:val="0"/>
        <w:autoSpaceDE w:val="0"/>
        <w:autoSpaceDN w:val="0"/>
        <w:adjustRightInd w:val="0"/>
        <w:ind w:left="1134" w:hanging="567"/>
        <w:jc w:val="both"/>
        <w:textAlignment w:val="baseline"/>
        <w:rPr>
          <w:sz w:val="26"/>
          <w:rtl/>
        </w:rPr>
      </w:pPr>
      <w:r w:rsidRPr="00742F3E">
        <w:rPr>
          <w:sz w:val="26"/>
          <w:rtl/>
        </w:rPr>
        <w:t xml:space="preserve"> </w:t>
      </w:r>
    </w:p>
    <w:p w:rsidR="00C02F08" w:rsidRPr="00742F3E" w:rsidRDefault="00A70146" w:rsidP="00C02F08">
      <w:pPr>
        <w:numPr>
          <w:ilvl w:val="1"/>
          <w:numId w:val="67"/>
        </w:numPr>
        <w:overflowPunct w:val="0"/>
        <w:autoSpaceDE w:val="0"/>
        <w:autoSpaceDN w:val="0"/>
        <w:adjustRightInd w:val="0"/>
        <w:ind w:left="1134" w:hanging="567"/>
        <w:jc w:val="both"/>
        <w:textAlignment w:val="baseline"/>
        <w:rPr>
          <w:sz w:val="26"/>
        </w:rPr>
      </w:pPr>
      <w:r w:rsidRPr="00742F3E">
        <w:rPr>
          <w:sz w:val="26"/>
          <w:rtl/>
        </w:rPr>
        <w:t>המחירים המפורטים בהצעת המציע יישארו קבועים במשך כל תקופת ההתקשרות ולא יתווספו אליהם הפרשי הצמדה כלשהם.</w:t>
      </w:r>
    </w:p>
    <w:p w:rsidR="00C02F08" w:rsidRPr="00742F3E" w:rsidRDefault="00A70146" w:rsidP="00C02F08">
      <w:pPr>
        <w:overflowPunct w:val="0"/>
        <w:autoSpaceDE w:val="0"/>
        <w:autoSpaceDN w:val="0"/>
        <w:adjustRightInd w:val="0"/>
        <w:ind w:left="1134" w:hanging="567"/>
        <w:jc w:val="both"/>
        <w:textAlignment w:val="baseline"/>
        <w:rPr>
          <w:sz w:val="26"/>
        </w:rPr>
      </w:pPr>
      <w:r w:rsidRPr="00742F3E">
        <w:rPr>
          <w:sz w:val="26"/>
          <w:rtl/>
        </w:rPr>
        <w:t xml:space="preserve"> </w:t>
      </w:r>
    </w:p>
    <w:p w:rsidR="00C02F08" w:rsidRPr="00742F3E" w:rsidRDefault="00A70146" w:rsidP="00C02F08">
      <w:pPr>
        <w:numPr>
          <w:ilvl w:val="1"/>
          <w:numId w:val="67"/>
        </w:numPr>
        <w:overflowPunct w:val="0"/>
        <w:autoSpaceDE w:val="0"/>
        <w:autoSpaceDN w:val="0"/>
        <w:adjustRightInd w:val="0"/>
        <w:ind w:left="1134" w:hanging="567"/>
        <w:jc w:val="both"/>
        <w:textAlignment w:val="baseline"/>
        <w:rPr>
          <w:sz w:val="26"/>
        </w:rPr>
      </w:pPr>
      <w:r w:rsidRPr="00742F3E">
        <w:rPr>
          <w:sz w:val="26"/>
          <w:rtl/>
        </w:rPr>
        <w:t xml:space="preserve">התשלום למציע שיזכה במכרז תמורת ביצוע השירותים יבוצע במועדים הקבועים בהסכם (מסמך </w:t>
      </w:r>
      <w:r w:rsidRPr="00742F3E">
        <w:rPr>
          <w:rFonts w:hint="eastAsia"/>
          <w:sz w:val="26"/>
          <w:rtl/>
        </w:rPr>
        <w:t>ו</w:t>
      </w:r>
      <w:r w:rsidRPr="00742F3E">
        <w:rPr>
          <w:sz w:val="26"/>
          <w:rtl/>
        </w:rPr>
        <w:t xml:space="preserve">'), כנגד הגשת חשבונית ובהתאם לנהלים המקובלים במשרד (שוטף + 45 מיום הגשת החשבונית) בכפוף לאישור החשבונית על ידי נציג המשרד.  </w:t>
      </w:r>
    </w:p>
    <w:p w:rsidR="00C02F08" w:rsidRPr="00742F3E" w:rsidRDefault="00C02F08" w:rsidP="00C02F08">
      <w:pPr>
        <w:overflowPunct w:val="0"/>
        <w:autoSpaceDE w:val="0"/>
        <w:autoSpaceDN w:val="0"/>
        <w:adjustRightInd w:val="0"/>
        <w:ind w:left="1134" w:hanging="567"/>
        <w:jc w:val="both"/>
        <w:textAlignment w:val="baseline"/>
        <w:rPr>
          <w:sz w:val="26"/>
          <w:rtl/>
        </w:rPr>
      </w:pPr>
    </w:p>
    <w:p w:rsidR="00C02F08" w:rsidRPr="00742F3E" w:rsidRDefault="00A70146" w:rsidP="00C02F08">
      <w:pPr>
        <w:pStyle w:val="af9"/>
        <w:numPr>
          <w:ilvl w:val="1"/>
          <w:numId w:val="67"/>
        </w:numPr>
        <w:overflowPunct w:val="0"/>
        <w:autoSpaceDE w:val="0"/>
        <w:autoSpaceDN w:val="0"/>
        <w:adjustRightInd w:val="0"/>
        <w:spacing w:line="260" w:lineRule="exact"/>
        <w:ind w:left="1134" w:hanging="567"/>
        <w:jc w:val="both"/>
        <w:textAlignment w:val="baseline"/>
        <w:rPr>
          <w:rFonts w:ascii="David" w:hAnsi="David"/>
          <w:sz w:val="26"/>
          <w:rtl/>
          <w:lang w:eastAsia="en-US"/>
        </w:rPr>
      </w:pPr>
      <w:r w:rsidRPr="00742F3E">
        <w:rPr>
          <w:rFonts w:ascii="David" w:hAnsi="David" w:hint="eastAsia"/>
          <w:sz w:val="26"/>
          <w:rtl/>
          <w:lang w:eastAsia="en-US"/>
        </w:rPr>
        <w:t>מובהר</w:t>
      </w:r>
      <w:r w:rsidRPr="00742F3E">
        <w:rPr>
          <w:rFonts w:ascii="David" w:hAnsi="David"/>
          <w:sz w:val="26"/>
          <w:rtl/>
          <w:lang w:eastAsia="en-US"/>
        </w:rPr>
        <w:t xml:space="preserve"> בזאת כי, התשלום </w:t>
      </w:r>
      <w:r w:rsidRPr="00742F3E">
        <w:rPr>
          <w:rFonts w:ascii="David" w:hAnsi="David" w:hint="eastAsia"/>
          <w:sz w:val="26"/>
          <w:rtl/>
          <w:lang w:eastAsia="en-US"/>
        </w:rPr>
        <w:t>לזוכה</w:t>
      </w:r>
      <w:r w:rsidRPr="00742F3E">
        <w:rPr>
          <w:rFonts w:ascii="David" w:hAnsi="David"/>
          <w:sz w:val="26"/>
          <w:rtl/>
          <w:lang w:eastAsia="en-US"/>
        </w:rPr>
        <w:t xml:space="preserve"> מותנה ב</w:t>
      </w:r>
      <w:r w:rsidRPr="00742F3E">
        <w:rPr>
          <w:rFonts w:ascii="David" w:hAnsi="David" w:hint="eastAsia"/>
          <w:sz w:val="26"/>
          <w:rtl/>
          <w:lang w:eastAsia="en-US"/>
        </w:rPr>
        <w:t>קבלת</w:t>
      </w:r>
      <w:r w:rsidRPr="00742F3E">
        <w:rPr>
          <w:rFonts w:ascii="David" w:hAnsi="David"/>
          <w:sz w:val="26"/>
          <w:rtl/>
          <w:lang w:eastAsia="en-US"/>
        </w:rPr>
        <w:t xml:space="preserve"> אישור </w:t>
      </w:r>
      <w:r w:rsidRPr="00742F3E">
        <w:rPr>
          <w:rFonts w:ascii="David" w:hAnsi="David" w:hint="eastAsia"/>
          <w:sz w:val="26"/>
          <w:rtl/>
          <w:lang w:eastAsia="en-US"/>
        </w:rPr>
        <w:t>מטעם</w:t>
      </w:r>
      <w:r w:rsidRPr="00742F3E">
        <w:rPr>
          <w:rFonts w:ascii="David" w:hAnsi="David"/>
          <w:sz w:val="26"/>
          <w:rtl/>
          <w:lang w:eastAsia="en-US"/>
        </w:rPr>
        <w:t xml:space="preserve"> </w:t>
      </w:r>
      <w:r w:rsidRPr="00742F3E">
        <w:rPr>
          <w:rFonts w:ascii="David" w:hAnsi="David" w:hint="eastAsia"/>
          <w:sz w:val="26"/>
          <w:rtl/>
          <w:lang w:eastAsia="en-US"/>
        </w:rPr>
        <w:t>נציג</w:t>
      </w:r>
      <w:r w:rsidRPr="00742F3E">
        <w:rPr>
          <w:rFonts w:ascii="David" w:hAnsi="David"/>
          <w:sz w:val="26"/>
          <w:rtl/>
          <w:lang w:eastAsia="en-US"/>
        </w:rPr>
        <w:t xml:space="preserve"> </w:t>
      </w:r>
      <w:r w:rsidRPr="00742F3E">
        <w:rPr>
          <w:rFonts w:ascii="David" w:hAnsi="David" w:hint="eastAsia"/>
          <w:sz w:val="26"/>
          <w:rtl/>
          <w:lang w:eastAsia="en-US"/>
        </w:rPr>
        <w:t>המשרד</w:t>
      </w:r>
      <w:r w:rsidRPr="00742F3E">
        <w:rPr>
          <w:rFonts w:ascii="David" w:hAnsi="David"/>
          <w:sz w:val="26"/>
          <w:rtl/>
          <w:lang w:eastAsia="en-US"/>
        </w:rPr>
        <w:t xml:space="preserve"> </w:t>
      </w:r>
      <w:r w:rsidRPr="00742F3E">
        <w:rPr>
          <w:rFonts w:ascii="David" w:hAnsi="David" w:hint="eastAsia"/>
          <w:sz w:val="26"/>
          <w:rtl/>
          <w:lang w:eastAsia="en-US"/>
        </w:rPr>
        <w:t>על</w:t>
      </w:r>
      <w:r w:rsidRPr="00742F3E">
        <w:rPr>
          <w:rFonts w:ascii="David" w:hAnsi="David"/>
          <w:sz w:val="26"/>
          <w:rtl/>
          <w:lang w:eastAsia="en-US"/>
        </w:rPr>
        <w:t xml:space="preserve"> החזרת השטח לקדמותו ו</w:t>
      </w:r>
      <w:r w:rsidRPr="00742F3E">
        <w:rPr>
          <w:rFonts w:ascii="David" w:hAnsi="David" w:hint="eastAsia"/>
          <w:sz w:val="26"/>
          <w:rtl/>
          <w:lang w:eastAsia="en-US"/>
        </w:rPr>
        <w:t>אי</w:t>
      </w:r>
      <w:r w:rsidRPr="00742F3E">
        <w:rPr>
          <w:rFonts w:ascii="David" w:hAnsi="David"/>
          <w:sz w:val="26"/>
          <w:rtl/>
          <w:lang w:eastAsia="en-US"/>
        </w:rPr>
        <w:t xml:space="preserve"> גרימת  נזק </w:t>
      </w:r>
      <w:r w:rsidRPr="00742F3E">
        <w:rPr>
          <w:rFonts w:ascii="David" w:hAnsi="David" w:hint="eastAsia"/>
          <w:sz w:val="26"/>
          <w:rtl/>
          <w:lang w:eastAsia="en-US"/>
        </w:rPr>
        <w:t>כלשהו</w:t>
      </w:r>
      <w:r w:rsidRPr="00742F3E">
        <w:rPr>
          <w:rFonts w:ascii="David" w:hAnsi="David"/>
          <w:sz w:val="26"/>
          <w:rtl/>
          <w:lang w:eastAsia="en-US"/>
        </w:rPr>
        <w:t xml:space="preserve"> ומפגעים סביבתיים. יובהר, כי </w:t>
      </w:r>
      <w:r w:rsidRPr="00742F3E">
        <w:rPr>
          <w:rFonts w:ascii="David" w:hAnsi="David" w:hint="eastAsia"/>
          <w:sz w:val="26"/>
          <w:rtl/>
          <w:lang w:eastAsia="en-US"/>
        </w:rPr>
        <w:t>אין</w:t>
      </w:r>
      <w:r w:rsidRPr="00742F3E">
        <w:rPr>
          <w:rFonts w:ascii="David" w:hAnsi="David"/>
          <w:sz w:val="26"/>
          <w:rtl/>
          <w:lang w:eastAsia="en-US"/>
        </w:rPr>
        <w:t xml:space="preserve"> </w:t>
      </w:r>
      <w:r w:rsidRPr="00742F3E">
        <w:rPr>
          <w:rFonts w:ascii="David" w:hAnsi="David" w:hint="eastAsia"/>
          <w:sz w:val="26"/>
          <w:rtl/>
          <w:lang w:eastAsia="en-US"/>
        </w:rPr>
        <w:t>במתן</w:t>
      </w:r>
      <w:r w:rsidRPr="00742F3E">
        <w:rPr>
          <w:rFonts w:ascii="David" w:hAnsi="David"/>
          <w:sz w:val="26"/>
          <w:rtl/>
          <w:lang w:eastAsia="en-US"/>
        </w:rPr>
        <w:t xml:space="preserve"> </w:t>
      </w:r>
      <w:r w:rsidRPr="00742F3E">
        <w:rPr>
          <w:rFonts w:ascii="David" w:hAnsi="David" w:hint="eastAsia"/>
          <w:sz w:val="26"/>
          <w:rtl/>
          <w:lang w:eastAsia="en-US"/>
        </w:rPr>
        <w:t>אישור</w:t>
      </w:r>
      <w:r w:rsidRPr="00742F3E">
        <w:rPr>
          <w:rFonts w:ascii="David" w:hAnsi="David"/>
          <w:sz w:val="26"/>
          <w:rtl/>
          <w:lang w:eastAsia="en-US"/>
        </w:rPr>
        <w:t xml:space="preserve"> </w:t>
      </w:r>
      <w:r w:rsidRPr="00742F3E">
        <w:rPr>
          <w:rFonts w:ascii="David" w:hAnsi="David" w:hint="eastAsia"/>
          <w:sz w:val="26"/>
          <w:rtl/>
          <w:lang w:eastAsia="en-US"/>
        </w:rPr>
        <w:t>כאמור</w:t>
      </w:r>
      <w:r w:rsidRPr="00742F3E">
        <w:rPr>
          <w:rFonts w:ascii="David" w:hAnsi="David"/>
          <w:sz w:val="26"/>
          <w:rtl/>
          <w:lang w:eastAsia="en-US"/>
        </w:rPr>
        <w:t xml:space="preserve">, כדי לגרוע מאחריותו של הזוכה לנזק ו/או מפגע כלשהו ככל שיתגלה ו/או יסתבר </w:t>
      </w:r>
      <w:r w:rsidRPr="00742F3E">
        <w:rPr>
          <w:rFonts w:ascii="David" w:hAnsi="David" w:hint="eastAsia"/>
          <w:sz w:val="26"/>
          <w:rtl/>
          <w:lang w:eastAsia="en-US"/>
        </w:rPr>
        <w:t>ו</w:t>
      </w:r>
      <w:r w:rsidRPr="00742F3E">
        <w:rPr>
          <w:rFonts w:ascii="David" w:hAnsi="David"/>
          <w:sz w:val="26"/>
          <w:rtl/>
          <w:lang w:eastAsia="en-US"/>
        </w:rPr>
        <w:t xml:space="preserve">/או ייוודע </w:t>
      </w:r>
      <w:r w:rsidRPr="00742F3E">
        <w:rPr>
          <w:rFonts w:ascii="David" w:hAnsi="David" w:hint="eastAsia"/>
          <w:sz w:val="26"/>
          <w:rtl/>
          <w:lang w:eastAsia="en-US"/>
        </w:rPr>
        <w:t>לגורם</w:t>
      </w:r>
      <w:r w:rsidRPr="00742F3E">
        <w:rPr>
          <w:rFonts w:ascii="David" w:hAnsi="David"/>
          <w:sz w:val="26"/>
          <w:rtl/>
          <w:lang w:eastAsia="en-US"/>
        </w:rPr>
        <w:t xml:space="preserve"> </w:t>
      </w:r>
      <w:r w:rsidRPr="00742F3E">
        <w:rPr>
          <w:rFonts w:ascii="David" w:hAnsi="David" w:hint="eastAsia"/>
          <w:sz w:val="26"/>
          <w:rtl/>
          <w:lang w:eastAsia="en-US"/>
        </w:rPr>
        <w:t>כלשהו</w:t>
      </w:r>
      <w:r w:rsidRPr="00742F3E">
        <w:rPr>
          <w:rFonts w:ascii="David" w:hAnsi="David"/>
          <w:sz w:val="26"/>
          <w:rtl/>
          <w:lang w:eastAsia="en-US"/>
        </w:rPr>
        <w:t xml:space="preserve"> </w:t>
      </w:r>
      <w:r w:rsidRPr="00742F3E">
        <w:rPr>
          <w:rFonts w:ascii="David" w:hAnsi="David" w:hint="eastAsia"/>
          <w:sz w:val="26"/>
          <w:rtl/>
          <w:lang w:eastAsia="en-US"/>
        </w:rPr>
        <w:t>במשרד</w:t>
      </w:r>
      <w:r w:rsidRPr="00742F3E">
        <w:rPr>
          <w:rFonts w:ascii="David" w:hAnsi="David"/>
          <w:sz w:val="26"/>
          <w:rtl/>
          <w:lang w:eastAsia="en-US"/>
        </w:rPr>
        <w:t xml:space="preserve"> </w:t>
      </w:r>
      <w:r w:rsidRPr="00742F3E">
        <w:rPr>
          <w:rFonts w:ascii="David" w:hAnsi="David" w:hint="eastAsia"/>
          <w:sz w:val="26"/>
          <w:rtl/>
          <w:lang w:eastAsia="en-US"/>
        </w:rPr>
        <w:t>מאוחר</w:t>
      </w:r>
      <w:r w:rsidRPr="00742F3E">
        <w:rPr>
          <w:rFonts w:ascii="David" w:hAnsi="David"/>
          <w:sz w:val="26"/>
          <w:rtl/>
          <w:lang w:eastAsia="en-US"/>
        </w:rPr>
        <w:t xml:space="preserve"> </w:t>
      </w:r>
      <w:r w:rsidRPr="00742F3E">
        <w:rPr>
          <w:rFonts w:ascii="David" w:hAnsi="David" w:hint="eastAsia"/>
          <w:sz w:val="26"/>
          <w:rtl/>
          <w:lang w:eastAsia="en-US"/>
        </w:rPr>
        <w:t>יותר</w:t>
      </w:r>
      <w:r w:rsidRPr="00742F3E">
        <w:rPr>
          <w:rFonts w:ascii="David" w:hAnsi="David"/>
          <w:sz w:val="26"/>
          <w:rtl/>
          <w:lang w:eastAsia="en-US"/>
        </w:rPr>
        <w:t>.</w:t>
      </w:r>
    </w:p>
    <w:p w:rsidR="00465E35" w:rsidRPr="00742F3E" w:rsidRDefault="00465E35" w:rsidP="00227F49">
      <w:pPr>
        <w:overflowPunct w:val="0"/>
        <w:autoSpaceDE w:val="0"/>
        <w:autoSpaceDN w:val="0"/>
        <w:adjustRightInd w:val="0"/>
        <w:ind w:left="1134" w:hanging="567"/>
        <w:jc w:val="both"/>
        <w:textAlignment w:val="baseline"/>
        <w:rPr>
          <w:sz w:val="26"/>
          <w:rtl/>
        </w:rPr>
      </w:pPr>
    </w:p>
    <w:p w:rsidR="00C02F08" w:rsidRPr="00742F3E" w:rsidRDefault="00C02F08" w:rsidP="00C02F08">
      <w:pPr>
        <w:overflowPunct w:val="0"/>
        <w:autoSpaceDE w:val="0"/>
        <w:autoSpaceDN w:val="0"/>
        <w:adjustRightInd w:val="0"/>
        <w:jc w:val="both"/>
        <w:textAlignment w:val="baseline"/>
        <w:rPr>
          <w:strike/>
          <w:sz w:val="26"/>
          <w:rtl/>
        </w:rPr>
      </w:pPr>
    </w:p>
    <w:p w:rsidR="004A3C3D" w:rsidRPr="00742F3E" w:rsidRDefault="004A3C3D" w:rsidP="00C91D68">
      <w:pPr>
        <w:overflowPunct w:val="0"/>
        <w:autoSpaceDE w:val="0"/>
        <w:autoSpaceDN w:val="0"/>
        <w:adjustRightInd w:val="0"/>
        <w:ind w:left="1418"/>
        <w:jc w:val="both"/>
        <w:textAlignment w:val="baseline"/>
        <w:rPr>
          <w:b/>
          <w:bCs/>
          <w:szCs w:val="24"/>
          <w:rtl/>
        </w:rPr>
      </w:pPr>
    </w:p>
    <w:p w:rsidR="00C02F08" w:rsidRPr="00742F3E" w:rsidRDefault="00D36BE8" w:rsidP="00C02F08">
      <w:pPr>
        <w:numPr>
          <w:ilvl w:val="0"/>
          <w:numId w:val="67"/>
        </w:numPr>
        <w:overflowPunct w:val="0"/>
        <w:autoSpaceDE w:val="0"/>
        <w:autoSpaceDN w:val="0"/>
        <w:adjustRightInd w:val="0"/>
        <w:jc w:val="both"/>
        <w:textAlignment w:val="baseline"/>
        <w:rPr>
          <w:b/>
          <w:bCs/>
          <w:szCs w:val="24"/>
          <w:u w:val="single"/>
        </w:rPr>
      </w:pPr>
      <w:r w:rsidRPr="00742F3E">
        <w:rPr>
          <w:rFonts w:hint="cs"/>
          <w:b/>
          <w:bCs/>
          <w:szCs w:val="24"/>
          <w:u w:val="single"/>
          <w:rtl/>
        </w:rPr>
        <w:t>פרטים נוספים שיצורפו להצעה</w:t>
      </w:r>
    </w:p>
    <w:p w:rsidR="00C02F08" w:rsidRPr="00742F3E" w:rsidRDefault="00C02F08" w:rsidP="00C02F08">
      <w:pPr>
        <w:overflowPunct w:val="0"/>
        <w:autoSpaceDE w:val="0"/>
        <w:autoSpaceDN w:val="0"/>
        <w:adjustRightInd w:val="0"/>
        <w:ind w:left="360"/>
        <w:jc w:val="both"/>
        <w:textAlignment w:val="baseline"/>
        <w:rPr>
          <w:szCs w:val="24"/>
          <w:rtl/>
        </w:rPr>
      </w:pPr>
    </w:p>
    <w:p w:rsidR="00301BCA" w:rsidRPr="00742F3E" w:rsidRDefault="00593327" w:rsidP="00593327">
      <w:pPr>
        <w:pStyle w:val="af9"/>
        <w:numPr>
          <w:ilvl w:val="1"/>
          <w:numId w:val="67"/>
        </w:numPr>
        <w:overflowPunct w:val="0"/>
        <w:autoSpaceDE w:val="0"/>
        <w:autoSpaceDN w:val="0"/>
        <w:adjustRightInd w:val="0"/>
        <w:ind w:left="992" w:hanging="709"/>
        <w:jc w:val="both"/>
        <w:textAlignment w:val="baseline"/>
        <w:rPr>
          <w:szCs w:val="24"/>
        </w:rPr>
      </w:pPr>
      <w:r w:rsidRPr="00742F3E">
        <w:rPr>
          <w:rFonts w:hint="cs"/>
          <w:szCs w:val="24"/>
          <w:rtl/>
        </w:rPr>
        <w:t xml:space="preserve">על המציע לרשום ע"ג </w:t>
      </w:r>
      <w:r w:rsidRPr="00742F3E">
        <w:rPr>
          <w:rFonts w:hint="cs"/>
          <w:b/>
          <w:bCs/>
          <w:szCs w:val="24"/>
          <w:rtl/>
        </w:rPr>
        <w:t>מסמך ג'</w:t>
      </w:r>
      <w:r w:rsidRPr="00742F3E">
        <w:rPr>
          <w:rFonts w:hint="cs"/>
          <w:szCs w:val="24"/>
          <w:rtl/>
        </w:rPr>
        <w:t xml:space="preserve"> את ניסיונו בביצוע מופעי זיקוקים ופירוטכניקה.</w:t>
      </w:r>
    </w:p>
    <w:p w:rsidR="00301BCA" w:rsidRPr="00742F3E" w:rsidRDefault="00301BCA" w:rsidP="00301BCA">
      <w:pPr>
        <w:pStyle w:val="af9"/>
        <w:overflowPunct w:val="0"/>
        <w:autoSpaceDE w:val="0"/>
        <w:autoSpaceDN w:val="0"/>
        <w:adjustRightInd w:val="0"/>
        <w:ind w:left="992"/>
        <w:jc w:val="both"/>
        <w:textAlignment w:val="baseline"/>
        <w:rPr>
          <w:szCs w:val="24"/>
          <w:rtl/>
        </w:rPr>
      </w:pPr>
    </w:p>
    <w:p w:rsidR="00301BCA" w:rsidRPr="00742F3E" w:rsidRDefault="00301BCA" w:rsidP="00301BCA">
      <w:pPr>
        <w:pStyle w:val="af9"/>
        <w:overflowPunct w:val="0"/>
        <w:autoSpaceDE w:val="0"/>
        <w:autoSpaceDN w:val="0"/>
        <w:adjustRightInd w:val="0"/>
        <w:ind w:left="992"/>
        <w:jc w:val="both"/>
        <w:textAlignment w:val="baseline"/>
        <w:rPr>
          <w:szCs w:val="24"/>
          <w:rtl/>
        </w:rPr>
      </w:pPr>
      <w:r w:rsidRPr="00742F3E">
        <w:rPr>
          <w:rFonts w:hint="cs"/>
          <w:szCs w:val="24"/>
          <w:rtl/>
        </w:rPr>
        <w:t xml:space="preserve">יובהר כי הפירוט שיירשם ע"י המציע ישמש את המשרד הן לבדיקת עמידתו של המציע בתנאי הסף הקבועים </w:t>
      </w:r>
      <w:r w:rsidR="009723D2" w:rsidRPr="00742F3E">
        <w:rPr>
          <w:rFonts w:hint="cs"/>
          <w:szCs w:val="24"/>
          <w:rtl/>
        </w:rPr>
        <w:t xml:space="preserve">בסעיף 2.1-2.2 </w:t>
      </w:r>
      <w:r w:rsidRPr="00742F3E">
        <w:rPr>
          <w:rFonts w:hint="cs"/>
          <w:szCs w:val="24"/>
          <w:rtl/>
        </w:rPr>
        <w:t>לעיל, והן לדירוג איכותו של המציע בהתאם לאמור בסעיף 7.1 (2) לעיל.</w:t>
      </w:r>
    </w:p>
    <w:p w:rsidR="00301BCA" w:rsidRPr="00742F3E" w:rsidRDefault="00301BCA" w:rsidP="00301BCA">
      <w:pPr>
        <w:pStyle w:val="af9"/>
        <w:overflowPunct w:val="0"/>
        <w:autoSpaceDE w:val="0"/>
        <w:autoSpaceDN w:val="0"/>
        <w:adjustRightInd w:val="0"/>
        <w:ind w:left="992"/>
        <w:jc w:val="both"/>
        <w:textAlignment w:val="baseline"/>
        <w:rPr>
          <w:szCs w:val="24"/>
        </w:rPr>
      </w:pPr>
    </w:p>
    <w:p w:rsidR="00C02F08" w:rsidRPr="00742F3E" w:rsidRDefault="00676E33" w:rsidP="00593327">
      <w:pPr>
        <w:pStyle w:val="af9"/>
        <w:numPr>
          <w:ilvl w:val="1"/>
          <w:numId w:val="67"/>
        </w:numPr>
        <w:overflowPunct w:val="0"/>
        <w:autoSpaceDE w:val="0"/>
        <w:autoSpaceDN w:val="0"/>
        <w:adjustRightInd w:val="0"/>
        <w:ind w:left="992" w:hanging="709"/>
        <w:jc w:val="both"/>
        <w:textAlignment w:val="baseline"/>
        <w:rPr>
          <w:szCs w:val="24"/>
        </w:rPr>
      </w:pPr>
      <w:r w:rsidRPr="00742F3E">
        <w:rPr>
          <w:rFonts w:hint="cs"/>
          <w:szCs w:val="24"/>
          <w:rtl/>
        </w:rPr>
        <w:t>על המציע לרשום בסעי</w:t>
      </w:r>
      <w:r w:rsidR="00FC24E2" w:rsidRPr="00742F3E">
        <w:rPr>
          <w:rFonts w:hint="cs"/>
          <w:szCs w:val="24"/>
          <w:rtl/>
        </w:rPr>
        <w:t>פים</w:t>
      </w:r>
      <w:r w:rsidRPr="00742F3E">
        <w:rPr>
          <w:rFonts w:hint="cs"/>
          <w:szCs w:val="24"/>
          <w:rtl/>
        </w:rPr>
        <w:t xml:space="preserve"> א</w:t>
      </w:r>
      <w:r w:rsidR="009723D2" w:rsidRPr="00742F3E">
        <w:rPr>
          <w:rFonts w:hint="cs"/>
          <w:szCs w:val="24"/>
          <w:rtl/>
        </w:rPr>
        <w:t>'</w:t>
      </w:r>
      <w:r w:rsidR="00FC24E2" w:rsidRPr="00742F3E">
        <w:rPr>
          <w:rFonts w:hint="cs"/>
          <w:szCs w:val="24"/>
          <w:rtl/>
        </w:rPr>
        <w:t>-ב'</w:t>
      </w:r>
      <w:r w:rsidRPr="00742F3E">
        <w:rPr>
          <w:rFonts w:hint="cs"/>
          <w:szCs w:val="24"/>
          <w:rtl/>
        </w:rPr>
        <w:t xml:space="preserve"> ל</w:t>
      </w:r>
      <w:r w:rsidR="009723D2" w:rsidRPr="00742F3E">
        <w:rPr>
          <w:rFonts w:hint="cs"/>
          <w:szCs w:val="24"/>
          <w:rtl/>
        </w:rPr>
        <w:t>מסמך ד' את פרטי  כוח האדם המועסק על ידו</w:t>
      </w:r>
      <w:r w:rsidR="00BB6711" w:rsidRPr="00742F3E">
        <w:rPr>
          <w:rFonts w:hint="cs"/>
          <w:szCs w:val="24"/>
          <w:rtl/>
        </w:rPr>
        <w:t>.</w:t>
      </w:r>
    </w:p>
    <w:p w:rsidR="009723D2" w:rsidRPr="00742F3E" w:rsidRDefault="009723D2" w:rsidP="009723D2">
      <w:pPr>
        <w:pStyle w:val="af9"/>
        <w:overflowPunct w:val="0"/>
        <w:autoSpaceDE w:val="0"/>
        <w:autoSpaceDN w:val="0"/>
        <w:adjustRightInd w:val="0"/>
        <w:ind w:left="992"/>
        <w:jc w:val="both"/>
        <w:textAlignment w:val="baseline"/>
        <w:rPr>
          <w:szCs w:val="24"/>
          <w:rtl/>
        </w:rPr>
      </w:pPr>
    </w:p>
    <w:p w:rsidR="009723D2" w:rsidRPr="00742F3E" w:rsidRDefault="009723D2" w:rsidP="009723D2">
      <w:pPr>
        <w:pStyle w:val="af9"/>
        <w:overflowPunct w:val="0"/>
        <w:autoSpaceDE w:val="0"/>
        <w:autoSpaceDN w:val="0"/>
        <w:adjustRightInd w:val="0"/>
        <w:ind w:left="992"/>
        <w:jc w:val="both"/>
        <w:textAlignment w:val="baseline"/>
        <w:rPr>
          <w:szCs w:val="24"/>
          <w:rtl/>
        </w:rPr>
      </w:pPr>
      <w:r w:rsidRPr="00742F3E">
        <w:rPr>
          <w:rFonts w:hint="cs"/>
          <w:szCs w:val="24"/>
          <w:rtl/>
        </w:rPr>
        <w:t>יובהר כי הפירוט שיירשם ע"י המציע ישמש את המשרד לבדיקת עמידתו של המציע בתנאי הסף הקבועים בסעיף 2.4 לעיל.</w:t>
      </w:r>
    </w:p>
    <w:p w:rsidR="009723D2" w:rsidRPr="00742F3E" w:rsidRDefault="009723D2" w:rsidP="009723D2">
      <w:pPr>
        <w:pStyle w:val="af9"/>
        <w:overflowPunct w:val="0"/>
        <w:autoSpaceDE w:val="0"/>
        <w:autoSpaceDN w:val="0"/>
        <w:adjustRightInd w:val="0"/>
        <w:ind w:left="992"/>
        <w:jc w:val="both"/>
        <w:textAlignment w:val="baseline"/>
        <w:rPr>
          <w:szCs w:val="24"/>
          <w:rtl/>
        </w:rPr>
      </w:pPr>
    </w:p>
    <w:p w:rsidR="0085300D" w:rsidRPr="00742F3E" w:rsidRDefault="005F4D25">
      <w:pPr>
        <w:pStyle w:val="af9"/>
        <w:overflowPunct w:val="0"/>
        <w:autoSpaceDE w:val="0"/>
        <w:autoSpaceDN w:val="0"/>
        <w:adjustRightInd w:val="0"/>
        <w:ind w:left="992"/>
        <w:jc w:val="both"/>
        <w:textAlignment w:val="baseline"/>
        <w:rPr>
          <w:rtl/>
        </w:rPr>
      </w:pPr>
      <w:r w:rsidRPr="00742F3E">
        <w:rPr>
          <w:rFonts w:hint="eastAsia"/>
          <w:szCs w:val="24"/>
          <w:rtl/>
        </w:rPr>
        <w:t>עוד</w:t>
      </w:r>
      <w:r w:rsidRPr="00742F3E">
        <w:rPr>
          <w:szCs w:val="24"/>
          <w:rtl/>
        </w:rPr>
        <w:t xml:space="preserve"> יובהר כי </w:t>
      </w:r>
      <w:r w:rsidRPr="00742F3E">
        <w:rPr>
          <w:rFonts w:hint="eastAsia"/>
          <w:szCs w:val="24"/>
          <w:rtl/>
        </w:rPr>
        <w:t>המציע</w:t>
      </w:r>
      <w:r w:rsidRPr="00742F3E">
        <w:rPr>
          <w:szCs w:val="24"/>
          <w:rtl/>
        </w:rPr>
        <w:t xml:space="preserve"> רשאי לרשום </w:t>
      </w:r>
      <w:r w:rsidRPr="00742F3E">
        <w:rPr>
          <w:rFonts w:hint="eastAsia"/>
          <w:szCs w:val="24"/>
          <w:rtl/>
        </w:rPr>
        <w:t>פרטים</w:t>
      </w:r>
      <w:r w:rsidRPr="00742F3E">
        <w:rPr>
          <w:szCs w:val="24"/>
          <w:rtl/>
        </w:rPr>
        <w:t xml:space="preserve"> </w:t>
      </w:r>
      <w:r w:rsidRPr="00742F3E">
        <w:rPr>
          <w:rFonts w:hint="eastAsia"/>
          <w:szCs w:val="24"/>
          <w:rtl/>
        </w:rPr>
        <w:t>של</w:t>
      </w:r>
      <w:r w:rsidRPr="00742F3E">
        <w:rPr>
          <w:szCs w:val="24"/>
          <w:rtl/>
        </w:rPr>
        <w:t xml:space="preserve"> מספר </w:t>
      </w:r>
      <w:r w:rsidRPr="00742F3E">
        <w:rPr>
          <w:rFonts w:hint="eastAsia"/>
          <w:szCs w:val="24"/>
          <w:rtl/>
        </w:rPr>
        <w:t>מפעילי</w:t>
      </w:r>
      <w:r w:rsidRPr="00742F3E">
        <w:rPr>
          <w:szCs w:val="24"/>
          <w:rtl/>
        </w:rPr>
        <w:t xml:space="preserve"> </w:t>
      </w:r>
      <w:r w:rsidRPr="00742F3E">
        <w:rPr>
          <w:rFonts w:hint="eastAsia"/>
          <w:szCs w:val="24"/>
          <w:rtl/>
        </w:rPr>
        <w:t>ציוד</w:t>
      </w:r>
      <w:r w:rsidRPr="00742F3E">
        <w:rPr>
          <w:szCs w:val="24"/>
          <w:rtl/>
        </w:rPr>
        <w:t xml:space="preserve"> העומדים בתנאים הקבועים </w:t>
      </w:r>
      <w:r w:rsidRPr="00742F3E">
        <w:rPr>
          <w:rFonts w:hint="eastAsia"/>
          <w:szCs w:val="24"/>
          <w:rtl/>
        </w:rPr>
        <w:t>בסעיף</w:t>
      </w:r>
      <w:r w:rsidRPr="00742F3E">
        <w:rPr>
          <w:szCs w:val="24"/>
          <w:rtl/>
        </w:rPr>
        <w:t xml:space="preserve"> 2.4.1 </w:t>
      </w:r>
      <w:r w:rsidRPr="00742F3E">
        <w:rPr>
          <w:rFonts w:hint="eastAsia"/>
          <w:szCs w:val="24"/>
          <w:rtl/>
        </w:rPr>
        <w:t>לעיל</w:t>
      </w:r>
      <w:r w:rsidRPr="00742F3E">
        <w:rPr>
          <w:szCs w:val="24"/>
          <w:rtl/>
        </w:rPr>
        <w:t xml:space="preserve"> </w:t>
      </w:r>
      <w:r w:rsidRPr="00742F3E">
        <w:rPr>
          <w:rFonts w:hint="eastAsia"/>
          <w:szCs w:val="24"/>
          <w:rtl/>
        </w:rPr>
        <w:t>וכי</w:t>
      </w:r>
      <w:r w:rsidRPr="00742F3E">
        <w:rPr>
          <w:szCs w:val="24"/>
          <w:rtl/>
        </w:rPr>
        <w:t xml:space="preserve"> הפרטים </w:t>
      </w:r>
      <w:r w:rsidRPr="00742F3E">
        <w:rPr>
          <w:rFonts w:hint="eastAsia"/>
          <w:szCs w:val="24"/>
          <w:rtl/>
        </w:rPr>
        <w:t>שירשמו</w:t>
      </w:r>
      <w:r w:rsidRPr="00742F3E">
        <w:rPr>
          <w:szCs w:val="24"/>
          <w:rtl/>
        </w:rPr>
        <w:t xml:space="preserve"> </w:t>
      </w:r>
      <w:r w:rsidRPr="00742F3E">
        <w:rPr>
          <w:rFonts w:hint="eastAsia"/>
          <w:szCs w:val="24"/>
          <w:rtl/>
        </w:rPr>
        <w:t>כאמור</w:t>
      </w:r>
      <w:r w:rsidRPr="00742F3E">
        <w:rPr>
          <w:szCs w:val="24"/>
          <w:rtl/>
        </w:rPr>
        <w:t xml:space="preserve"> </w:t>
      </w:r>
      <w:r w:rsidRPr="00742F3E">
        <w:rPr>
          <w:rFonts w:hint="eastAsia"/>
          <w:szCs w:val="24"/>
          <w:rtl/>
        </w:rPr>
        <w:t>יחייבו</w:t>
      </w:r>
      <w:r w:rsidRPr="00742F3E">
        <w:rPr>
          <w:szCs w:val="24"/>
          <w:rtl/>
        </w:rPr>
        <w:t xml:space="preserve"> את המציע בהתאם לאמור </w:t>
      </w:r>
      <w:r w:rsidRPr="00742F3E">
        <w:rPr>
          <w:rFonts w:hint="eastAsia"/>
          <w:szCs w:val="24"/>
          <w:rtl/>
        </w:rPr>
        <w:t>בסעיף</w:t>
      </w:r>
      <w:r w:rsidRPr="00742F3E">
        <w:rPr>
          <w:szCs w:val="24"/>
          <w:rtl/>
        </w:rPr>
        <w:t xml:space="preserve"> 3.8.2.1 </w:t>
      </w:r>
      <w:r w:rsidRPr="00742F3E">
        <w:rPr>
          <w:rFonts w:hint="eastAsia"/>
          <w:szCs w:val="24"/>
          <w:rtl/>
        </w:rPr>
        <w:t>לעיל</w:t>
      </w:r>
      <w:r w:rsidRPr="00742F3E">
        <w:rPr>
          <w:szCs w:val="24"/>
          <w:rtl/>
        </w:rPr>
        <w:t xml:space="preserve"> </w:t>
      </w:r>
      <w:r w:rsidRPr="00742F3E">
        <w:rPr>
          <w:rFonts w:hint="eastAsia"/>
          <w:szCs w:val="24"/>
          <w:rtl/>
        </w:rPr>
        <w:t>במידה</w:t>
      </w:r>
      <w:r w:rsidRPr="00742F3E">
        <w:rPr>
          <w:szCs w:val="24"/>
          <w:rtl/>
        </w:rPr>
        <w:t xml:space="preserve"> </w:t>
      </w:r>
      <w:r w:rsidRPr="00742F3E">
        <w:rPr>
          <w:rFonts w:hint="eastAsia"/>
          <w:szCs w:val="24"/>
          <w:rtl/>
        </w:rPr>
        <w:t>וייבחר</w:t>
      </w:r>
      <w:r w:rsidRPr="00742F3E">
        <w:rPr>
          <w:szCs w:val="24"/>
          <w:rtl/>
        </w:rPr>
        <w:t xml:space="preserve"> </w:t>
      </w:r>
      <w:r w:rsidRPr="00742F3E">
        <w:rPr>
          <w:rFonts w:hint="eastAsia"/>
          <w:szCs w:val="24"/>
          <w:rtl/>
        </w:rPr>
        <w:t>כזכה</w:t>
      </w:r>
      <w:r w:rsidRPr="00742F3E">
        <w:rPr>
          <w:szCs w:val="24"/>
          <w:rtl/>
        </w:rPr>
        <w:t xml:space="preserve">. מבלי לגרוע </w:t>
      </w:r>
      <w:r w:rsidRPr="00742F3E">
        <w:rPr>
          <w:rFonts w:hint="eastAsia"/>
          <w:szCs w:val="24"/>
          <w:rtl/>
        </w:rPr>
        <w:t>מהאמור</w:t>
      </w:r>
      <w:r w:rsidRPr="00742F3E">
        <w:rPr>
          <w:szCs w:val="24"/>
          <w:rtl/>
        </w:rPr>
        <w:t xml:space="preserve">, </w:t>
      </w:r>
      <w:r w:rsidRPr="00742F3E">
        <w:rPr>
          <w:rFonts w:hint="eastAsia"/>
          <w:rtl/>
        </w:rPr>
        <w:t>יובהר</w:t>
      </w:r>
      <w:r w:rsidRPr="00742F3E">
        <w:rPr>
          <w:rtl/>
        </w:rPr>
        <w:t xml:space="preserve">, </w:t>
      </w:r>
      <w:r w:rsidRPr="00742F3E">
        <w:rPr>
          <w:rFonts w:hint="eastAsia"/>
          <w:rtl/>
        </w:rPr>
        <w:t>כי</w:t>
      </w:r>
      <w:r w:rsidRPr="00742F3E">
        <w:rPr>
          <w:rtl/>
        </w:rPr>
        <w:t xml:space="preserve"> </w:t>
      </w:r>
      <w:r w:rsidRPr="00742F3E">
        <w:rPr>
          <w:rFonts w:hint="eastAsia"/>
          <w:rtl/>
        </w:rPr>
        <w:t>מציע</w:t>
      </w:r>
      <w:r w:rsidRPr="00742F3E">
        <w:rPr>
          <w:rtl/>
        </w:rPr>
        <w:t xml:space="preserve"> יחשב כעומד בתנאי הסף הקבוע </w:t>
      </w:r>
      <w:r w:rsidRPr="00742F3E">
        <w:rPr>
          <w:rFonts w:hint="eastAsia"/>
          <w:rtl/>
        </w:rPr>
        <w:t>בסעיף</w:t>
      </w:r>
      <w:r w:rsidRPr="00742F3E">
        <w:rPr>
          <w:rtl/>
        </w:rPr>
        <w:t xml:space="preserve"> 2.4.1 </w:t>
      </w:r>
      <w:r w:rsidRPr="00742F3E">
        <w:rPr>
          <w:rFonts w:hint="eastAsia"/>
          <w:rtl/>
        </w:rPr>
        <w:t>לעיל</w:t>
      </w:r>
      <w:r w:rsidRPr="00742F3E">
        <w:rPr>
          <w:rtl/>
        </w:rPr>
        <w:t xml:space="preserve"> </w:t>
      </w:r>
      <w:r w:rsidRPr="00742F3E">
        <w:rPr>
          <w:rFonts w:hint="eastAsia"/>
          <w:rtl/>
        </w:rPr>
        <w:t>במידה</w:t>
      </w:r>
      <w:r w:rsidRPr="00742F3E">
        <w:rPr>
          <w:rtl/>
        </w:rPr>
        <w:t xml:space="preserve"> שפירט פרטיו של לפחות מפעיל ציוד  </w:t>
      </w:r>
      <w:r w:rsidRPr="00742F3E">
        <w:rPr>
          <w:rFonts w:hint="eastAsia"/>
          <w:rtl/>
        </w:rPr>
        <w:t>אחד</w:t>
      </w:r>
      <w:r w:rsidRPr="00742F3E">
        <w:rPr>
          <w:rtl/>
        </w:rPr>
        <w:t xml:space="preserve"> העומד בתנאים </w:t>
      </w:r>
      <w:r w:rsidRPr="00742F3E">
        <w:rPr>
          <w:rFonts w:hint="eastAsia"/>
          <w:rtl/>
        </w:rPr>
        <w:t>שבסעיף</w:t>
      </w:r>
      <w:r w:rsidRPr="00742F3E">
        <w:rPr>
          <w:rtl/>
        </w:rPr>
        <w:t xml:space="preserve"> 2.4.1.</w:t>
      </w:r>
    </w:p>
    <w:p w:rsidR="009723D2" w:rsidRPr="00742F3E" w:rsidRDefault="009723D2" w:rsidP="009723D2">
      <w:pPr>
        <w:pStyle w:val="af9"/>
        <w:overflowPunct w:val="0"/>
        <w:autoSpaceDE w:val="0"/>
        <w:autoSpaceDN w:val="0"/>
        <w:adjustRightInd w:val="0"/>
        <w:ind w:left="992"/>
        <w:jc w:val="both"/>
        <w:textAlignment w:val="baseline"/>
        <w:rPr>
          <w:szCs w:val="24"/>
        </w:rPr>
      </w:pPr>
    </w:p>
    <w:p w:rsidR="0085300D" w:rsidRPr="00742F3E" w:rsidRDefault="001212E7">
      <w:pPr>
        <w:pStyle w:val="af9"/>
        <w:numPr>
          <w:ilvl w:val="1"/>
          <w:numId w:val="67"/>
        </w:numPr>
        <w:overflowPunct w:val="0"/>
        <w:autoSpaceDE w:val="0"/>
        <w:autoSpaceDN w:val="0"/>
        <w:adjustRightInd w:val="0"/>
        <w:ind w:left="992" w:hanging="709"/>
        <w:jc w:val="both"/>
        <w:textAlignment w:val="baseline"/>
        <w:rPr>
          <w:szCs w:val="24"/>
        </w:rPr>
      </w:pPr>
      <w:r w:rsidRPr="00742F3E">
        <w:rPr>
          <w:rFonts w:hint="cs"/>
          <w:szCs w:val="24"/>
          <w:rtl/>
        </w:rPr>
        <w:t xml:space="preserve">על המציע לרשום פירוט של האמצעים שבידיו ושבכוונתו להעמיד לצורך </w:t>
      </w:r>
      <w:r w:rsidR="009B206C" w:rsidRPr="00742F3E">
        <w:rPr>
          <w:rFonts w:hint="cs"/>
          <w:szCs w:val="24"/>
          <w:rtl/>
        </w:rPr>
        <w:t>אספקת</w:t>
      </w:r>
      <w:r w:rsidRPr="00742F3E">
        <w:rPr>
          <w:rFonts w:hint="cs"/>
          <w:szCs w:val="24"/>
          <w:rtl/>
        </w:rPr>
        <w:t xml:space="preserve"> השירותים במכרז זה וכן פרטי ספקי משנה שבכוונת המציע להשתמש בשירותיהם.</w:t>
      </w:r>
    </w:p>
    <w:p w:rsidR="001212E7" w:rsidRPr="00742F3E" w:rsidRDefault="001212E7" w:rsidP="001212E7">
      <w:pPr>
        <w:pStyle w:val="af9"/>
        <w:overflowPunct w:val="0"/>
        <w:autoSpaceDE w:val="0"/>
        <w:autoSpaceDN w:val="0"/>
        <w:adjustRightInd w:val="0"/>
        <w:ind w:left="992"/>
        <w:jc w:val="both"/>
        <w:textAlignment w:val="baseline"/>
        <w:rPr>
          <w:szCs w:val="24"/>
          <w:rtl/>
        </w:rPr>
      </w:pPr>
    </w:p>
    <w:p w:rsidR="0085300D" w:rsidRPr="00742F3E" w:rsidRDefault="00A70146">
      <w:pPr>
        <w:pStyle w:val="af9"/>
        <w:overflowPunct w:val="0"/>
        <w:autoSpaceDE w:val="0"/>
        <w:autoSpaceDN w:val="0"/>
        <w:adjustRightInd w:val="0"/>
        <w:ind w:left="992"/>
        <w:jc w:val="both"/>
        <w:textAlignment w:val="baseline"/>
        <w:rPr>
          <w:szCs w:val="24"/>
          <w:rtl/>
        </w:rPr>
      </w:pPr>
      <w:r w:rsidRPr="00742F3E">
        <w:rPr>
          <w:rFonts w:hint="eastAsia"/>
          <w:szCs w:val="24"/>
          <w:rtl/>
        </w:rPr>
        <w:t>יובהר</w:t>
      </w:r>
      <w:r w:rsidRPr="00742F3E">
        <w:rPr>
          <w:szCs w:val="24"/>
          <w:rtl/>
        </w:rPr>
        <w:t xml:space="preserve"> כי במידה והמציע מפרט פרטיהם של ספקי משנה כאמור, יידרש המציע לצרף להצעתו </w:t>
      </w:r>
      <w:r w:rsidR="009B206C" w:rsidRPr="00742F3E">
        <w:rPr>
          <w:rFonts w:hint="cs"/>
          <w:szCs w:val="24"/>
          <w:rtl/>
        </w:rPr>
        <w:t xml:space="preserve">העתק </w:t>
      </w:r>
      <w:r w:rsidRPr="00742F3E">
        <w:rPr>
          <w:rFonts w:hint="eastAsia"/>
          <w:szCs w:val="24"/>
          <w:rtl/>
        </w:rPr>
        <w:t>כל</w:t>
      </w:r>
      <w:r w:rsidRPr="00742F3E">
        <w:rPr>
          <w:szCs w:val="24"/>
          <w:rtl/>
        </w:rPr>
        <w:t xml:space="preserve"> </w:t>
      </w:r>
      <w:r w:rsidRPr="00742F3E">
        <w:rPr>
          <w:rFonts w:hint="eastAsia"/>
          <w:szCs w:val="24"/>
          <w:rtl/>
        </w:rPr>
        <w:t>אישור</w:t>
      </w:r>
      <w:r w:rsidRPr="00742F3E">
        <w:rPr>
          <w:szCs w:val="24"/>
          <w:rtl/>
        </w:rPr>
        <w:t xml:space="preserve"> ו</w:t>
      </w:r>
      <w:r w:rsidRPr="00742F3E">
        <w:rPr>
          <w:rFonts w:hint="eastAsia"/>
          <w:szCs w:val="24"/>
          <w:rtl/>
        </w:rPr>
        <w:t>רישיו</w:t>
      </w:r>
      <w:r w:rsidR="009B206C" w:rsidRPr="00742F3E">
        <w:rPr>
          <w:rFonts w:hint="cs"/>
          <w:szCs w:val="24"/>
          <w:rtl/>
        </w:rPr>
        <w:t>ן</w:t>
      </w:r>
      <w:r w:rsidRPr="00742F3E">
        <w:rPr>
          <w:szCs w:val="24"/>
          <w:rtl/>
        </w:rPr>
        <w:t xml:space="preserve"> ביחס </w:t>
      </w:r>
      <w:r w:rsidRPr="00742F3E">
        <w:rPr>
          <w:rFonts w:hint="eastAsia"/>
          <w:szCs w:val="24"/>
          <w:rtl/>
        </w:rPr>
        <w:t>לאותם</w:t>
      </w:r>
      <w:r w:rsidRPr="00742F3E">
        <w:rPr>
          <w:szCs w:val="24"/>
          <w:rtl/>
        </w:rPr>
        <w:t xml:space="preserve"> </w:t>
      </w:r>
      <w:r w:rsidRPr="00742F3E">
        <w:rPr>
          <w:rFonts w:hint="eastAsia"/>
          <w:szCs w:val="24"/>
          <w:rtl/>
        </w:rPr>
        <w:t>ספקי</w:t>
      </w:r>
      <w:r w:rsidRPr="00742F3E">
        <w:rPr>
          <w:szCs w:val="24"/>
          <w:rtl/>
        </w:rPr>
        <w:t xml:space="preserve"> </w:t>
      </w:r>
      <w:r w:rsidRPr="00742F3E">
        <w:rPr>
          <w:rFonts w:hint="eastAsia"/>
          <w:szCs w:val="24"/>
          <w:rtl/>
        </w:rPr>
        <w:t>המשנה</w:t>
      </w:r>
      <w:r w:rsidR="009B206C" w:rsidRPr="00742F3E">
        <w:rPr>
          <w:rFonts w:hint="cs"/>
          <w:szCs w:val="24"/>
          <w:rtl/>
        </w:rPr>
        <w:t xml:space="preserve">, ככל שנדרש בהתאם </w:t>
      </w:r>
      <w:r w:rsidRPr="00742F3E">
        <w:rPr>
          <w:rFonts w:hint="eastAsia"/>
          <w:szCs w:val="24"/>
          <w:rtl/>
        </w:rPr>
        <w:t>ל</w:t>
      </w:r>
      <w:r w:rsidR="009B206C" w:rsidRPr="00742F3E">
        <w:rPr>
          <w:rFonts w:hint="cs"/>
          <w:szCs w:val="24"/>
          <w:rtl/>
        </w:rPr>
        <w:t>סעיף 2.5 לעיל</w:t>
      </w:r>
      <w:r w:rsidRPr="00742F3E">
        <w:rPr>
          <w:szCs w:val="24"/>
          <w:rtl/>
        </w:rPr>
        <w:t>.</w:t>
      </w:r>
    </w:p>
    <w:p w:rsidR="0085300D" w:rsidRPr="00742F3E" w:rsidRDefault="0085300D">
      <w:pPr>
        <w:pStyle w:val="af9"/>
        <w:overflowPunct w:val="0"/>
        <w:autoSpaceDE w:val="0"/>
        <w:autoSpaceDN w:val="0"/>
        <w:adjustRightInd w:val="0"/>
        <w:ind w:left="992"/>
        <w:jc w:val="both"/>
        <w:textAlignment w:val="baseline"/>
        <w:rPr>
          <w:szCs w:val="24"/>
        </w:rPr>
      </w:pPr>
    </w:p>
    <w:p w:rsidR="00C02F08" w:rsidRPr="00742F3E" w:rsidRDefault="00C02F08" w:rsidP="00C02F08">
      <w:pPr>
        <w:overflowPunct w:val="0"/>
        <w:autoSpaceDE w:val="0"/>
        <w:autoSpaceDN w:val="0"/>
        <w:adjustRightInd w:val="0"/>
        <w:ind w:left="360"/>
        <w:jc w:val="both"/>
        <w:textAlignment w:val="baseline"/>
        <w:rPr>
          <w:b/>
          <w:bCs/>
          <w:szCs w:val="24"/>
          <w:u w:val="single"/>
          <w:rtl/>
        </w:rPr>
      </w:pPr>
    </w:p>
    <w:p w:rsidR="00465E62" w:rsidRPr="00742F3E" w:rsidRDefault="00465E62" w:rsidP="00C02F08">
      <w:pPr>
        <w:overflowPunct w:val="0"/>
        <w:autoSpaceDE w:val="0"/>
        <w:autoSpaceDN w:val="0"/>
        <w:adjustRightInd w:val="0"/>
        <w:ind w:left="360"/>
        <w:jc w:val="both"/>
        <w:textAlignment w:val="baseline"/>
        <w:rPr>
          <w:b/>
          <w:bCs/>
          <w:szCs w:val="24"/>
          <w:u w:val="single"/>
          <w:rtl/>
        </w:rPr>
      </w:pPr>
    </w:p>
    <w:p w:rsidR="00465E62" w:rsidRPr="00742F3E" w:rsidRDefault="00465E62" w:rsidP="00C02F08">
      <w:pPr>
        <w:overflowPunct w:val="0"/>
        <w:autoSpaceDE w:val="0"/>
        <w:autoSpaceDN w:val="0"/>
        <w:adjustRightInd w:val="0"/>
        <w:ind w:left="360"/>
        <w:jc w:val="both"/>
        <w:textAlignment w:val="baseline"/>
        <w:rPr>
          <w:b/>
          <w:bCs/>
          <w:szCs w:val="24"/>
          <w:u w:val="single"/>
          <w:rtl/>
        </w:rPr>
      </w:pPr>
    </w:p>
    <w:p w:rsidR="00465E62" w:rsidRPr="00742F3E" w:rsidRDefault="00465E62" w:rsidP="00C02F08">
      <w:pPr>
        <w:overflowPunct w:val="0"/>
        <w:autoSpaceDE w:val="0"/>
        <w:autoSpaceDN w:val="0"/>
        <w:adjustRightInd w:val="0"/>
        <w:ind w:left="360"/>
        <w:jc w:val="both"/>
        <w:textAlignment w:val="baseline"/>
        <w:rPr>
          <w:b/>
          <w:bCs/>
          <w:szCs w:val="24"/>
          <w:u w:val="single"/>
        </w:rPr>
      </w:pPr>
    </w:p>
    <w:p w:rsidR="00C02F08" w:rsidRPr="00742F3E" w:rsidRDefault="00D36BE8" w:rsidP="00C02F08">
      <w:pPr>
        <w:numPr>
          <w:ilvl w:val="0"/>
          <w:numId w:val="67"/>
        </w:numPr>
        <w:overflowPunct w:val="0"/>
        <w:autoSpaceDE w:val="0"/>
        <w:autoSpaceDN w:val="0"/>
        <w:adjustRightInd w:val="0"/>
        <w:jc w:val="both"/>
        <w:textAlignment w:val="baseline"/>
        <w:rPr>
          <w:b/>
          <w:bCs/>
          <w:szCs w:val="24"/>
          <w:u w:val="single"/>
        </w:rPr>
      </w:pPr>
      <w:r w:rsidRPr="00742F3E">
        <w:rPr>
          <w:rFonts w:hint="cs"/>
          <w:b/>
          <w:bCs/>
          <w:szCs w:val="24"/>
          <w:u w:val="single"/>
          <w:rtl/>
        </w:rPr>
        <w:lastRenderedPageBreak/>
        <w:t>אופן הגשת ההצעה</w:t>
      </w:r>
    </w:p>
    <w:p w:rsidR="00C91D68" w:rsidRPr="00742F3E" w:rsidRDefault="00C91D68" w:rsidP="00C91D68">
      <w:pPr>
        <w:overflowPunct w:val="0"/>
        <w:autoSpaceDE w:val="0"/>
        <w:autoSpaceDN w:val="0"/>
        <w:adjustRightInd w:val="0"/>
        <w:ind w:left="2268"/>
        <w:jc w:val="both"/>
        <w:textAlignment w:val="baseline"/>
        <w:rPr>
          <w:szCs w:val="24"/>
          <w:rtl/>
        </w:rPr>
      </w:pPr>
    </w:p>
    <w:p w:rsidR="00C02F08" w:rsidRPr="00742F3E" w:rsidRDefault="00C91D68" w:rsidP="00C02F08">
      <w:pPr>
        <w:numPr>
          <w:ilvl w:val="1"/>
          <w:numId w:val="67"/>
        </w:numPr>
        <w:overflowPunct w:val="0"/>
        <w:autoSpaceDE w:val="0"/>
        <w:autoSpaceDN w:val="0"/>
        <w:adjustRightInd w:val="0"/>
        <w:ind w:left="1134" w:hanging="567"/>
        <w:jc w:val="both"/>
        <w:textAlignment w:val="baseline"/>
        <w:rPr>
          <w:szCs w:val="24"/>
          <w:rtl/>
        </w:rPr>
      </w:pPr>
      <w:r w:rsidRPr="00742F3E">
        <w:rPr>
          <w:b/>
          <w:bCs/>
          <w:szCs w:val="24"/>
          <w:rtl/>
        </w:rPr>
        <w:t>אופן הגשת ההצעה</w:t>
      </w:r>
      <w:r w:rsidRPr="00742F3E">
        <w:rPr>
          <w:szCs w:val="24"/>
          <w:rtl/>
        </w:rPr>
        <w:t xml:space="preserve"> </w:t>
      </w:r>
    </w:p>
    <w:p w:rsidR="004B2011" w:rsidRPr="00742F3E" w:rsidRDefault="005F4D25" w:rsidP="00465E62">
      <w:pPr>
        <w:numPr>
          <w:ilvl w:val="2"/>
          <w:numId w:val="67"/>
        </w:numPr>
        <w:overflowPunct w:val="0"/>
        <w:autoSpaceDE w:val="0"/>
        <w:autoSpaceDN w:val="0"/>
        <w:adjustRightInd w:val="0"/>
        <w:ind w:left="2126" w:hanging="850"/>
        <w:jc w:val="both"/>
        <w:textAlignment w:val="baseline"/>
        <w:rPr>
          <w:szCs w:val="24"/>
          <w:rtl/>
        </w:rPr>
      </w:pPr>
      <w:r w:rsidRPr="00742F3E">
        <w:rPr>
          <w:szCs w:val="24"/>
          <w:rtl/>
        </w:rPr>
        <w:t xml:space="preserve">המעוניין להשתתף במכרז יכניס את הצעתו בצירוף </w:t>
      </w:r>
      <w:r w:rsidRPr="00742F3E">
        <w:rPr>
          <w:rFonts w:hint="eastAsia"/>
          <w:szCs w:val="24"/>
          <w:rtl/>
        </w:rPr>
        <w:t>כל</w:t>
      </w:r>
      <w:r w:rsidRPr="00742F3E">
        <w:rPr>
          <w:szCs w:val="24"/>
          <w:rtl/>
        </w:rPr>
        <w:t xml:space="preserve"> </w:t>
      </w:r>
      <w:r w:rsidRPr="00742F3E">
        <w:rPr>
          <w:rFonts w:hint="eastAsia"/>
          <w:szCs w:val="24"/>
          <w:rtl/>
        </w:rPr>
        <w:t>מסמכי</w:t>
      </w:r>
      <w:r w:rsidRPr="00742F3E">
        <w:rPr>
          <w:szCs w:val="24"/>
          <w:rtl/>
        </w:rPr>
        <w:t xml:space="preserve"> </w:t>
      </w:r>
      <w:r w:rsidRPr="00742F3E">
        <w:rPr>
          <w:rFonts w:hint="eastAsia"/>
          <w:szCs w:val="24"/>
          <w:rtl/>
        </w:rPr>
        <w:t>המכרז</w:t>
      </w:r>
      <w:r w:rsidRPr="00742F3E">
        <w:rPr>
          <w:szCs w:val="24"/>
          <w:rtl/>
        </w:rPr>
        <w:t xml:space="preserve"> </w:t>
      </w:r>
      <w:r w:rsidRPr="00742F3E">
        <w:rPr>
          <w:rFonts w:hint="eastAsia"/>
          <w:szCs w:val="24"/>
          <w:rtl/>
        </w:rPr>
        <w:t>חתומים</w:t>
      </w:r>
      <w:r w:rsidRPr="00742F3E">
        <w:rPr>
          <w:szCs w:val="24"/>
          <w:rtl/>
        </w:rPr>
        <w:t xml:space="preserve"> </w:t>
      </w:r>
      <w:r w:rsidRPr="00742F3E">
        <w:rPr>
          <w:rFonts w:hint="eastAsia"/>
          <w:szCs w:val="24"/>
          <w:rtl/>
        </w:rPr>
        <w:t>בידי</w:t>
      </w:r>
      <w:r w:rsidRPr="00742F3E">
        <w:rPr>
          <w:szCs w:val="24"/>
          <w:rtl/>
        </w:rPr>
        <w:t xml:space="preserve"> </w:t>
      </w:r>
      <w:r w:rsidRPr="00742F3E">
        <w:rPr>
          <w:rFonts w:hint="eastAsia"/>
          <w:szCs w:val="24"/>
          <w:rtl/>
        </w:rPr>
        <w:t>המציע</w:t>
      </w:r>
      <w:r w:rsidRPr="00742F3E">
        <w:rPr>
          <w:szCs w:val="24"/>
          <w:rtl/>
        </w:rPr>
        <w:t xml:space="preserve"> וכן  כל המסמכים </w:t>
      </w:r>
      <w:r w:rsidRPr="00742F3E">
        <w:rPr>
          <w:rFonts w:hint="eastAsia"/>
          <w:szCs w:val="24"/>
          <w:rtl/>
        </w:rPr>
        <w:t>והאישורים</w:t>
      </w:r>
      <w:r w:rsidRPr="00742F3E">
        <w:rPr>
          <w:szCs w:val="24"/>
          <w:rtl/>
        </w:rPr>
        <w:t xml:space="preserve"> הנלווים כמפורט בסעיף 15 להלן, לתיבת המכרזים </w:t>
      </w:r>
      <w:r w:rsidRPr="00742F3E">
        <w:rPr>
          <w:rFonts w:hint="eastAsia"/>
          <w:szCs w:val="24"/>
          <w:rtl/>
        </w:rPr>
        <w:t>בעמדת</w:t>
      </w:r>
      <w:r w:rsidRPr="00742F3E">
        <w:rPr>
          <w:szCs w:val="24"/>
          <w:rtl/>
        </w:rPr>
        <w:t xml:space="preserve"> הביטחון שבכניסה למשרד </w:t>
      </w:r>
      <w:r w:rsidRPr="00742F3E">
        <w:rPr>
          <w:rFonts w:hint="eastAsia"/>
          <w:szCs w:val="24"/>
          <w:rtl/>
        </w:rPr>
        <w:t>ההסברה</w:t>
      </w:r>
      <w:r w:rsidRPr="00742F3E">
        <w:rPr>
          <w:szCs w:val="24"/>
          <w:rtl/>
        </w:rPr>
        <w:t xml:space="preserve"> </w:t>
      </w:r>
      <w:r w:rsidRPr="00742F3E">
        <w:rPr>
          <w:rFonts w:hint="eastAsia"/>
          <w:szCs w:val="24"/>
          <w:rtl/>
        </w:rPr>
        <w:t>והתפוצות</w:t>
      </w:r>
      <w:r w:rsidRPr="00742F3E">
        <w:rPr>
          <w:szCs w:val="24"/>
          <w:rtl/>
        </w:rPr>
        <w:t xml:space="preserve">  (אין לשלוח הצעה בדואר) ברחוב </w:t>
      </w:r>
      <w:r w:rsidRPr="00742F3E">
        <w:rPr>
          <w:rFonts w:hint="eastAsia"/>
          <w:szCs w:val="24"/>
          <w:rtl/>
        </w:rPr>
        <w:t>כנפי</w:t>
      </w:r>
      <w:r w:rsidRPr="00742F3E">
        <w:rPr>
          <w:szCs w:val="24"/>
          <w:rtl/>
        </w:rPr>
        <w:t xml:space="preserve"> </w:t>
      </w:r>
      <w:r w:rsidRPr="00742F3E">
        <w:rPr>
          <w:rFonts w:hint="eastAsia"/>
          <w:szCs w:val="24"/>
          <w:rtl/>
        </w:rPr>
        <w:t>נשרים</w:t>
      </w:r>
      <w:r w:rsidRPr="00742F3E">
        <w:rPr>
          <w:szCs w:val="24"/>
          <w:rtl/>
        </w:rPr>
        <w:t xml:space="preserve"> 7 </w:t>
      </w:r>
      <w:r w:rsidRPr="00742F3E">
        <w:rPr>
          <w:rFonts w:hint="eastAsia"/>
          <w:szCs w:val="24"/>
          <w:rtl/>
        </w:rPr>
        <w:t>קומה</w:t>
      </w:r>
      <w:r w:rsidRPr="00742F3E">
        <w:rPr>
          <w:szCs w:val="24"/>
          <w:rtl/>
        </w:rPr>
        <w:t xml:space="preserve"> 3, ירושלים (כניסת "מעיין החינוך התורני"), כשהיא מלאה ושלמה על צרופותיה, </w:t>
      </w:r>
      <w:r w:rsidRPr="00742F3E">
        <w:rPr>
          <w:b/>
          <w:bCs/>
          <w:szCs w:val="24"/>
          <w:u w:val="single"/>
          <w:rtl/>
        </w:rPr>
        <w:t>בשני העתקים מלאים וחתומים</w:t>
      </w:r>
      <w:r w:rsidRPr="00742F3E">
        <w:rPr>
          <w:szCs w:val="24"/>
          <w:rtl/>
        </w:rPr>
        <w:t>, בתוך המעטפה, כשהיא סגורה וחתומה (להלן - "מעטפת המכרז"). על גבי מעטפת המכרז לא יהיה כל ציון וסימן מלבד ציון ברור של שם המכרז ומספרו, כדלקמן:</w:t>
      </w:r>
    </w:p>
    <w:p w:rsidR="00465E62" w:rsidRPr="00742F3E" w:rsidRDefault="005F4D25">
      <w:pPr>
        <w:tabs>
          <w:tab w:val="left" w:pos="658"/>
        </w:tabs>
        <w:spacing w:before="120" w:after="120" w:line="280" w:lineRule="atLeast"/>
        <w:ind w:left="2268"/>
        <w:jc w:val="both"/>
        <w:rPr>
          <w:b/>
          <w:bCs/>
          <w:szCs w:val="24"/>
          <w:rtl/>
        </w:rPr>
      </w:pPr>
      <w:r w:rsidRPr="00742F3E">
        <w:rPr>
          <w:b/>
          <w:bCs/>
          <w:szCs w:val="24"/>
          <w:rtl/>
        </w:rPr>
        <w:t xml:space="preserve">"מכרז </w:t>
      </w:r>
      <w:r w:rsidRPr="00742F3E">
        <w:rPr>
          <w:rFonts w:hint="eastAsia"/>
          <w:b/>
          <w:bCs/>
          <w:szCs w:val="24"/>
          <w:rtl/>
        </w:rPr>
        <w:t>פומבי</w:t>
      </w:r>
      <w:r w:rsidRPr="00742F3E">
        <w:rPr>
          <w:b/>
          <w:bCs/>
          <w:szCs w:val="24"/>
          <w:rtl/>
        </w:rPr>
        <w:t xml:space="preserve"> מס' </w:t>
      </w:r>
      <w:r w:rsidR="00C86B78" w:rsidRPr="00742F3E">
        <w:rPr>
          <w:b/>
          <w:bCs/>
          <w:szCs w:val="24"/>
          <w:rtl/>
        </w:rPr>
        <w:t>41</w:t>
      </w:r>
      <w:r w:rsidR="0039387D" w:rsidRPr="00742F3E">
        <w:rPr>
          <w:rFonts w:hint="cs"/>
          <w:b/>
          <w:bCs/>
          <w:szCs w:val="24"/>
          <w:rtl/>
        </w:rPr>
        <w:t>/09</w:t>
      </w:r>
      <w:r w:rsidRPr="00742F3E">
        <w:rPr>
          <w:b/>
          <w:bCs/>
          <w:szCs w:val="24"/>
          <w:rtl/>
        </w:rPr>
        <w:t xml:space="preserve"> לאספקת והפעלת זיקוקין ופירוטכניקה </w:t>
      </w:r>
      <w:r w:rsidRPr="00742F3E">
        <w:rPr>
          <w:rFonts w:hint="eastAsia"/>
          <w:b/>
          <w:bCs/>
          <w:szCs w:val="24"/>
          <w:rtl/>
        </w:rPr>
        <w:t>לטקס</w:t>
      </w:r>
      <w:r w:rsidRPr="00742F3E">
        <w:rPr>
          <w:b/>
          <w:bCs/>
          <w:szCs w:val="24"/>
          <w:rtl/>
        </w:rPr>
        <w:t xml:space="preserve"> </w:t>
      </w:r>
      <w:r w:rsidRPr="00742F3E">
        <w:rPr>
          <w:rFonts w:hint="eastAsia"/>
          <w:b/>
          <w:bCs/>
          <w:szCs w:val="24"/>
          <w:rtl/>
        </w:rPr>
        <w:t>הממלכתי</w:t>
      </w:r>
      <w:r w:rsidRPr="00742F3E">
        <w:rPr>
          <w:b/>
          <w:bCs/>
          <w:szCs w:val="24"/>
          <w:rtl/>
        </w:rPr>
        <w:t xml:space="preserve"> </w:t>
      </w:r>
      <w:r w:rsidRPr="00742F3E">
        <w:rPr>
          <w:rFonts w:hint="eastAsia"/>
          <w:b/>
          <w:bCs/>
          <w:szCs w:val="24"/>
          <w:rtl/>
        </w:rPr>
        <w:t>לציון</w:t>
      </w:r>
      <w:r w:rsidRPr="00742F3E">
        <w:rPr>
          <w:b/>
          <w:bCs/>
          <w:szCs w:val="24"/>
          <w:rtl/>
        </w:rPr>
        <w:t xml:space="preserve"> </w:t>
      </w:r>
      <w:r w:rsidRPr="00742F3E">
        <w:rPr>
          <w:rFonts w:hint="eastAsia"/>
          <w:b/>
          <w:bCs/>
          <w:szCs w:val="24"/>
          <w:rtl/>
        </w:rPr>
        <w:t>יום</w:t>
      </w:r>
      <w:r w:rsidRPr="00742F3E">
        <w:rPr>
          <w:b/>
          <w:bCs/>
          <w:szCs w:val="24"/>
          <w:rtl/>
        </w:rPr>
        <w:t xml:space="preserve"> </w:t>
      </w:r>
      <w:r w:rsidRPr="00742F3E">
        <w:rPr>
          <w:rFonts w:hint="eastAsia"/>
          <w:b/>
          <w:bCs/>
          <w:szCs w:val="24"/>
          <w:rtl/>
        </w:rPr>
        <w:t>שחרור</w:t>
      </w:r>
      <w:r w:rsidRPr="00742F3E">
        <w:rPr>
          <w:b/>
          <w:bCs/>
          <w:szCs w:val="24"/>
          <w:rtl/>
        </w:rPr>
        <w:t xml:space="preserve"> </w:t>
      </w:r>
      <w:r w:rsidRPr="00742F3E">
        <w:rPr>
          <w:rFonts w:hint="eastAsia"/>
          <w:b/>
          <w:bCs/>
          <w:szCs w:val="24"/>
          <w:rtl/>
        </w:rPr>
        <w:t>אילת</w:t>
      </w:r>
      <w:r w:rsidRPr="00742F3E">
        <w:rPr>
          <w:b/>
          <w:bCs/>
          <w:szCs w:val="24"/>
          <w:rtl/>
        </w:rPr>
        <w:t xml:space="preserve"> </w:t>
      </w:r>
      <w:r w:rsidRPr="00742F3E">
        <w:rPr>
          <w:rFonts w:hint="eastAsia"/>
          <w:b/>
          <w:bCs/>
          <w:szCs w:val="24"/>
          <w:rtl/>
        </w:rPr>
        <w:t>ו</w:t>
      </w:r>
      <w:r w:rsidRPr="00742F3E">
        <w:rPr>
          <w:b/>
          <w:bCs/>
          <w:szCs w:val="24"/>
          <w:rtl/>
        </w:rPr>
        <w:t>לטקס הדלקת המשואות"</w:t>
      </w:r>
    </w:p>
    <w:p w:rsidR="004B2011" w:rsidRPr="00742F3E" w:rsidRDefault="005F4D25" w:rsidP="004B2011">
      <w:pPr>
        <w:tabs>
          <w:tab w:val="left" w:pos="658"/>
        </w:tabs>
        <w:spacing w:before="120" w:after="120" w:line="280" w:lineRule="atLeast"/>
        <w:ind w:left="2268"/>
        <w:jc w:val="both"/>
        <w:rPr>
          <w:szCs w:val="24"/>
          <w:rtl/>
        </w:rPr>
      </w:pPr>
      <w:r w:rsidRPr="00742F3E">
        <w:rPr>
          <w:szCs w:val="24"/>
          <w:rtl/>
        </w:rPr>
        <w:t xml:space="preserve">יש להקפיד על הכנסת המעטפה </w:t>
      </w:r>
      <w:r w:rsidRPr="00742F3E">
        <w:rPr>
          <w:b/>
          <w:bCs/>
          <w:szCs w:val="24"/>
          <w:u w:val="single"/>
          <w:rtl/>
        </w:rPr>
        <w:t xml:space="preserve">לתיבת המכרזים השייכת למשרד </w:t>
      </w:r>
      <w:r w:rsidRPr="00742F3E">
        <w:rPr>
          <w:rFonts w:hint="eastAsia"/>
          <w:b/>
          <w:bCs/>
          <w:szCs w:val="24"/>
          <w:u w:val="single"/>
          <w:rtl/>
        </w:rPr>
        <w:t>הסברה</w:t>
      </w:r>
      <w:r w:rsidRPr="00742F3E">
        <w:rPr>
          <w:b/>
          <w:bCs/>
          <w:szCs w:val="24"/>
          <w:u w:val="single"/>
          <w:rtl/>
        </w:rPr>
        <w:t xml:space="preserve"> </w:t>
      </w:r>
      <w:r w:rsidRPr="00742F3E">
        <w:rPr>
          <w:rFonts w:hint="eastAsia"/>
          <w:b/>
          <w:bCs/>
          <w:szCs w:val="24"/>
          <w:u w:val="single"/>
          <w:rtl/>
        </w:rPr>
        <w:t>והתפוצות</w:t>
      </w:r>
      <w:r w:rsidRPr="00742F3E">
        <w:rPr>
          <w:szCs w:val="24"/>
          <w:rtl/>
        </w:rPr>
        <w:t xml:space="preserve"> ולא </w:t>
      </w:r>
      <w:r w:rsidR="005E2B28" w:rsidRPr="00742F3E">
        <w:rPr>
          <w:rFonts w:hint="eastAsia"/>
          <w:szCs w:val="24"/>
          <w:rtl/>
        </w:rPr>
        <w:t>למשרדים</w:t>
      </w:r>
      <w:r w:rsidR="005E2B28" w:rsidRPr="00742F3E">
        <w:rPr>
          <w:szCs w:val="24"/>
          <w:rtl/>
        </w:rPr>
        <w:t xml:space="preserve"> </w:t>
      </w:r>
      <w:r w:rsidR="005E2B28" w:rsidRPr="00742F3E">
        <w:rPr>
          <w:rFonts w:hint="eastAsia"/>
          <w:szCs w:val="24"/>
          <w:rtl/>
        </w:rPr>
        <w:t>אחרים</w:t>
      </w:r>
      <w:r w:rsidR="005E2B28" w:rsidRPr="00742F3E">
        <w:rPr>
          <w:szCs w:val="24"/>
          <w:rtl/>
        </w:rPr>
        <w:t xml:space="preserve"> </w:t>
      </w:r>
      <w:r w:rsidR="005E2B28" w:rsidRPr="00742F3E">
        <w:rPr>
          <w:rFonts w:hint="eastAsia"/>
          <w:szCs w:val="24"/>
          <w:rtl/>
        </w:rPr>
        <w:t>הממוקמים</w:t>
      </w:r>
      <w:r w:rsidR="005E2B28" w:rsidRPr="00742F3E">
        <w:rPr>
          <w:szCs w:val="24"/>
          <w:rtl/>
        </w:rPr>
        <w:t xml:space="preserve"> </w:t>
      </w:r>
      <w:r w:rsidR="005E2B28" w:rsidRPr="00742F3E">
        <w:rPr>
          <w:rFonts w:hint="eastAsia"/>
          <w:szCs w:val="24"/>
          <w:rtl/>
        </w:rPr>
        <w:t>באותו</w:t>
      </w:r>
      <w:r w:rsidR="005E2B28" w:rsidRPr="00742F3E">
        <w:rPr>
          <w:szCs w:val="24"/>
          <w:rtl/>
        </w:rPr>
        <w:t xml:space="preserve"> </w:t>
      </w:r>
      <w:r w:rsidR="005E2B28" w:rsidRPr="00742F3E">
        <w:rPr>
          <w:rFonts w:hint="eastAsia"/>
          <w:szCs w:val="24"/>
          <w:rtl/>
        </w:rPr>
        <w:t>בניין</w:t>
      </w:r>
      <w:r w:rsidR="005E2B28" w:rsidRPr="00742F3E">
        <w:rPr>
          <w:szCs w:val="24"/>
          <w:rtl/>
        </w:rPr>
        <w:t>.</w:t>
      </w:r>
    </w:p>
    <w:p w:rsidR="00C02F08" w:rsidRPr="00742F3E" w:rsidRDefault="00C91D68" w:rsidP="008D72E3">
      <w:pPr>
        <w:numPr>
          <w:ilvl w:val="2"/>
          <w:numId w:val="67"/>
        </w:numPr>
        <w:overflowPunct w:val="0"/>
        <w:autoSpaceDE w:val="0"/>
        <w:autoSpaceDN w:val="0"/>
        <w:adjustRightInd w:val="0"/>
        <w:ind w:left="2126" w:hanging="850"/>
        <w:jc w:val="both"/>
        <w:textAlignment w:val="baseline"/>
        <w:rPr>
          <w:szCs w:val="24"/>
          <w:rtl/>
        </w:rPr>
      </w:pPr>
      <w:r w:rsidRPr="00742F3E">
        <w:rPr>
          <w:szCs w:val="24"/>
          <w:rtl/>
        </w:rPr>
        <w:t xml:space="preserve">את המעטפה הסגורה יש להכניס לתיבת המכרזים, כאמור בסעיף </w:t>
      </w:r>
      <w:r w:rsidR="008045CF" w:rsidRPr="00742F3E">
        <w:rPr>
          <w:rFonts w:hint="cs"/>
          <w:szCs w:val="24"/>
          <w:rtl/>
        </w:rPr>
        <w:t>14</w:t>
      </w:r>
      <w:r w:rsidRPr="00742F3E">
        <w:rPr>
          <w:szCs w:val="24"/>
          <w:rtl/>
        </w:rPr>
        <w:t>.</w:t>
      </w:r>
      <w:r w:rsidR="008045CF" w:rsidRPr="00742F3E">
        <w:rPr>
          <w:rFonts w:hint="cs"/>
          <w:szCs w:val="24"/>
          <w:rtl/>
        </w:rPr>
        <w:t>1</w:t>
      </w:r>
      <w:r w:rsidRPr="00742F3E">
        <w:rPr>
          <w:szCs w:val="24"/>
          <w:rtl/>
        </w:rPr>
        <w:t xml:space="preserve">.1 לעיל, בימים א' עד ה' בין השעות </w:t>
      </w:r>
      <w:r w:rsidRPr="00742F3E">
        <w:rPr>
          <w:b/>
          <w:bCs/>
          <w:szCs w:val="24"/>
          <w:rtl/>
        </w:rPr>
        <w:t>09:00 עד 14:00,</w:t>
      </w:r>
      <w:r w:rsidRPr="00742F3E">
        <w:rPr>
          <w:szCs w:val="24"/>
          <w:rtl/>
        </w:rPr>
        <w:t xml:space="preserve"> וזאת לא יאוחר </w:t>
      </w:r>
      <w:r w:rsidR="005F4D25" w:rsidRPr="00742F3E">
        <w:rPr>
          <w:szCs w:val="24"/>
          <w:rtl/>
        </w:rPr>
        <w:t>מיום</w:t>
      </w:r>
      <w:r w:rsidR="00465E62" w:rsidRPr="00742F3E">
        <w:rPr>
          <w:rFonts w:hint="cs"/>
          <w:szCs w:val="24"/>
          <w:rtl/>
        </w:rPr>
        <w:t xml:space="preserve"> </w:t>
      </w:r>
      <w:r w:rsidR="008D72E3">
        <w:rPr>
          <w:rFonts w:hint="cs"/>
          <w:b/>
          <w:bCs/>
          <w:szCs w:val="24"/>
          <w:rtl/>
        </w:rPr>
        <w:t>14</w:t>
      </w:r>
      <w:r w:rsidR="00465E62" w:rsidRPr="00742F3E">
        <w:rPr>
          <w:rFonts w:hint="cs"/>
          <w:b/>
          <w:bCs/>
          <w:szCs w:val="24"/>
          <w:rtl/>
        </w:rPr>
        <w:t xml:space="preserve">.1.2010 </w:t>
      </w:r>
      <w:r w:rsidR="00465E62" w:rsidRPr="00742F3E">
        <w:rPr>
          <w:b/>
          <w:bCs/>
          <w:szCs w:val="24"/>
          <w:rtl/>
        </w:rPr>
        <w:t xml:space="preserve">  </w:t>
      </w:r>
      <w:r w:rsidRPr="00742F3E">
        <w:rPr>
          <w:b/>
          <w:bCs/>
          <w:szCs w:val="24"/>
          <w:rtl/>
        </w:rPr>
        <w:t xml:space="preserve">עד השעה </w:t>
      </w:r>
      <w:r w:rsidR="00465E62" w:rsidRPr="00742F3E">
        <w:rPr>
          <w:rFonts w:hint="cs"/>
          <w:b/>
          <w:bCs/>
          <w:szCs w:val="24"/>
          <w:rtl/>
        </w:rPr>
        <w:t>12:</w:t>
      </w:r>
      <w:r w:rsidRPr="00742F3E">
        <w:rPr>
          <w:b/>
          <w:bCs/>
          <w:szCs w:val="24"/>
          <w:rtl/>
        </w:rPr>
        <w:t>00</w:t>
      </w:r>
      <w:r w:rsidRPr="00742F3E">
        <w:rPr>
          <w:szCs w:val="24"/>
          <w:rtl/>
        </w:rPr>
        <w:t xml:space="preserve"> (להלן: </w:t>
      </w:r>
      <w:r w:rsidR="00A70146" w:rsidRPr="00742F3E">
        <w:rPr>
          <w:b/>
          <w:bCs/>
          <w:szCs w:val="24"/>
          <w:rtl/>
        </w:rPr>
        <w:t>"המועד האחרון להגשת הצעות"</w:t>
      </w:r>
      <w:r w:rsidRPr="00742F3E">
        <w:rPr>
          <w:szCs w:val="24"/>
          <w:rtl/>
        </w:rPr>
        <w:t>).</w:t>
      </w:r>
    </w:p>
    <w:p w:rsidR="00465E62" w:rsidRPr="00742F3E" w:rsidRDefault="00465E62">
      <w:pPr>
        <w:pStyle w:val="af9"/>
        <w:ind w:left="360"/>
        <w:jc w:val="both"/>
        <w:rPr>
          <w:rtl/>
        </w:rPr>
      </w:pPr>
    </w:p>
    <w:p w:rsidR="00465E62" w:rsidRPr="00742F3E" w:rsidRDefault="00327795">
      <w:pPr>
        <w:pStyle w:val="af9"/>
        <w:ind w:left="2126"/>
        <w:jc w:val="both"/>
        <w:rPr>
          <w:rtl/>
        </w:rPr>
      </w:pPr>
      <w:r w:rsidRPr="00742F3E">
        <w:rPr>
          <w:rtl/>
        </w:rPr>
        <w:t xml:space="preserve">ועדת המכרזים רשאית להאריך את המועד </w:t>
      </w:r>
      <w:r w:rsidRPr="00742F3E">
        <w:rPr>
          <w:rFonts w:hint="cs"/>
          <w:rtl/>
        </w:rPr>
        <w:t xml:space="preserve">האחרון להגשת הצעות לתקופה </w:t>
      </w:r>
      <w:r w:rsidRPr="00742F3E">
        <w:rPr>
          <w:rtl/>
        </w:rPr>
        <w:t>נוספת על פי שיקול דעתה הבלעדי, בהודעה שתפורסם מטעמה בדרך שתקבע על ידה.</w:t>
      </w:r>
    </w:p>
    <w:p w:rsidR="00465E62" w:rsidRPr="00742F3E" w:rsidRDefault="00465E62">
      <w:pPr>
        <w:pStyle w:val="af9"/>
        <w:ind w:left="360"/>
        <w:jc w:val="both"/>
        <w:rPr>
          <w:rtl/>
        </w:rPr>
      </w:pPr>
    </w:p>
    <w:p w:rsidR="00465E62" w:rsidRPr="00742F3E" w:rsidRDefault="00C91D68">
      <w:pPr>
        <w:tabs>
          <w:tab w:val="left" w:pos="658"/>
        </w:tabs>
        <w:spacing w:before="120" w:after="120" w:line="280" w:lineRule="atLeast"/>
        <w:ind w:left="2126"/>
        <w:jc w:val="both"/>
        <w:rPr>
          <w:b/>
          <w:bCs/>
          <w:szCs w:val="24"/>
          <w:rtl/>
        </w:rPr>
      </w:pPr>
      <w:r w:rsidRPr="00742F3E">
        <w:rPr>
          <w:b/>
          <w:bCs/>
          <w:szCs w:val="24"/>
          <w:rtl/>
        </w:rPr>
        <w:t xml:space="preserve">הצעה אשר לא תימצא בתיבת המכרזים במועד האחרון להגשת הצעות - תיפסל על הסף ולא תידון כלל. </w:t>
      </w:r>
    </w:p>
    <w:p w:rsidR="00C02F08" w:rsidRPr="00742F3E" w:rsidRDefault="00C02F08" w:rsidP="00C02F08">
      <w:pPr>
        <w:overflowPunct w:val="0"/>
        <w:autoSpaceDE w:val="0"/>
        <w:autoSpaceDN w:val="0"/>
        <w:adjustRightInd w:val="0"/>
        <w:ind w:left="1418"/>
        <w:jc w:val="both"/>
        <w:textAlignment w:val="baseline"/>
        <w:rPr>
          <w:szCs w:val="24"/>
          <w:rtl/>
        </w:rPr>
      </w:pPr>
    </w:p>
    <w:p w:rsidR="00C02F08" w:rsidRPr="00742F3E" w:rsidRDefault="00C02F08" w:rsidP="00C02F08">
      <w:pPr>
        <w:overflowPunct w:val="0"/>
        <w:autoSpaceDE w:val="0"/>
        <w:autoSpaceDN w:val="0"/>
        <w:adjustRightInd w:val="0"/>
        <w:ind w:left="1418"/>
        <w:jc w:val="both"/>
        <w:textAlignment w:val="baseline"/>
        <w:rPr>
          <w:szCs w:val="24"/>
          <w:rtl/>
        </w:rPr>
      </w:pPr>
    </w:p>
    <w:p w:rsidR="00C02F08" w:rsidRPr="00742F3E" w:rsidRDefault="00C02F08" w:rsidP="00C02F08">
      <w:pPr>
        <w:pStyle w:val="af9"/>
        <w:numPr>
          <w:ilvl w:val="0"/>
          <w:numId w:val="67"/>
        </w:numPr>
        <w:overflowPunct w:val="0"/>
        <w:autoSpaceDE w:val="0"/>
        <w:autoSpaceDN w:val="0"/>
        <w:adjustRightInd w:val="0"/>
        <w:jc w:val="both"/>
        <w:textAlignment w:val="baseline"/>
        <w:rPr>
          <w:b/>
          <w:bCs/>
          <w:szCs w:val="24"/>
          <w:u w:val="single"/>
          <w:rtl/>
        </w:rPr>
      </w:pPr>
      <w:r w:rsidRPr="00742F3E">
        <w:rPr>
          <w:b/>
          <w:bCs/>
          <w:szCs w:val="24"/>
          <w:u w:val="single"/>
          <w:rtl/>
        </w:rPr>
        <w:t>מסמכים נדרשים</w:t>
      </w:r>
    </w:p>
    <w:p w:rsidR="00311F80" w:rsidRPr="00742F3E" w:rsidRDefault="00311F80" w:rsidP="00311F80">
      <w:pPr>
        <w:pStyle w:val="af9"/>
        <w:ind w:left="360"/>
        <w:jc w:val="both"/>
        <w:rPr>
          <w:rtl/>
        </w:rPr>
      </w:pPr>
      <w:r w:rsidRPr="00742F3E">
        <w:rPr>
          <w:b/>
          <w:bCs/>
          <w:rtl/>
        </w:rPr>
        <w:t xml:space="preserve">על המציע </w:t>
      </w:r>
      <w:r w:rsidRPr="00742F3E">
        <w:rPr>
          <w:rFonts w:hint="cs"/>
          <w:b/>
          <w:bCs/>
          <w:rtl/>
        </w:rPr>
        <w:t xml:space="preserve">להגיש שני </w:t>
      </w:r>
      <w:r w:rsidRPr="00742F3E">
        <w:rPr>
          <w:b/>
          <w:bCs/>
          <w:rtl/>
        </w:rPr>
        <w:t>עותק</w:t>
      </w:r>
      <w:r w:rsidRPr="00742F3E">
        <w:rPr>
          <w:rFonts w:hint="cs"/>
          <w:b/>
          <w:bCs/>
          <w:rtl/>
        </w:rPr>
        <w:t>ים</w:t>
      </w:r>
      <w:r w:rsidRPr="00742F3E">
        <w:rPr>
          <w:b/>
          <w:bCs/>
          <w:rtl/>
        </w:rPr>
        <w:t xml:space="preserve"> חתו</w:t>
      </w:r>
      <w:r w:rsidRPr="00742F3E">
        <w:rPr>
          <w:rFonts w:hint="cs"/>
          <w:b/>
          <w:bCs/>
          <w:rtl/>
        </w:rPr>
        <w:t>מי</w:t>
      </w:r>
      <w:r w:rsidRPr="00742F3E">
        <w:rPr>
          <w:b/>
          <w:bCs/>
          <w:rtl/>
        </w:rPr>
        <w:t xml:space="preserve">ם </w:t>
      </w:r>
      <w:r w:rsidRPr="00742F3E">
        <w:rPr>
          <w:rFonts w:hint="cs"/>
          <w:b/>
          <w:bCs/>
          <w:rtl/>
        </w:rPr>
        <w:t xml:space="preserve">בכל עמוד ועמוד </w:t>
      </w:r>
      <w:r w:rsidRPr="00742F3E">
        <w:rPr>
          <w:b/>
          <w:bCs/>
          <w:rtl/>
        </w:rPr>
        <w:t>של כל מסמכי</w:t>
      </w:r>
      <w:r w:rsidRPr="00742F3E">
        <w:rPr>
          <w:rFonts w:hint="cs"/>
          <w:b/>
          <w:bCs/>
          <w:rtl/>
        </w:rPr>
        <w:t xml:space="preserve"> מכרז זה</w:t>
      </w:r>
      <w:r w:rsidRPr="00742F3E">
        <w:rPr>
          <w:b/>
          <w:bCs/>
          <w:rtl/>
        </w:rPr>
        <w:t xml:space="preserve"> </w:t>
      </w:r>
      <w:r w:rsidRPr="00742F3E">
        <w:rPr>
          <w:rFonts w:hint="cs"/>
          <w:b/>
          <w:bCs/>
          <w:rtl/>
        </w:rPr>
        <w:t xml:space="preserve">ונספחיו </w:t>
      </w:r>
      <w:r w:rsidRPr="00742F3E">
        <w:rPr>
          <w:b/>
          <w:bCs/>
          <w:rtl/>
        </w:rPr>
        <w:t>הרצ"ב וכן את המסמכים הבאים:</w:t>
      </w:r>
    </w:p>
    <w:p w:rsidR="00C02F08" w:rsidRPr="00742F3E" w:rsidRDefault="00C02F08" w:rsidP="00C02F08">
      <w:pPr>
        <w:overflowPunct w:val="0"/>
        <w:autoSpaceDE w:val="0"/>
        <w:autoSpaceDN w:val="0"/>
        <w:adjustRightInd w:val="0"/>
        <w:ind w:left="1276" w:hanging="709"/>
        <w:jc w:val="both"/>
        <w:textAlignment w:val="baseline"/>
        <w:rPr>
          <w:szCs w:val="24"/>
          <w:highlight w:val="yellow"/>
          <w:rtl/>
        </w:rPr>
      </w:pPr>
    </w:p>
    <w:p w:rsidR="0085300D" w:rsidRPr="00742F3E" w:rsidRDefault="004E60B3">
      <w:pPr>
        <w:numPr>
          <w:ilvl w:val="1"/>
          <w:numId w:val="67"/>
        </w:numPr>
        <w:overflowPunct w:val="0"/>
        <w:autoSpaceDE w:val="0"/>
        <w:autoSpaceDN w:val="0"/>
        <w:adjustRightInd w:val="0"/>
        <w:ind w:left="1276" w:hanging="709"/>
        <w:jc w:val="both"/>
        <w:textAlignment w:val="baseline"/>
        <w:rPr>
          <w:szCs w:val="24"/>
        </w:rPr>
      </w:pPr>
      <w:r w:rsidRPr="00742F3E">
        <w:rPr>
          <w:rtl/>
        </w:rPr>
        <w:t>אישור מפקיד שומה/רואה חשבון כי המציע מנהל ספרים כדין ורשאי לעסוק עם גופים ציבוריים</w:t>
      </w:r>
      <w:r w:rsidRPr="00742F3E">
        <w:rPr>
          <w:rFonts w:hint="cs"/>
          <w:rtl/>
        </w:rPr>
        <w:t xml:space="preserve"> וכל האישורים והתצהירים הנדרשים על פי חוק עסקאות גופים ציבוריים, התשל"ו-1976 (נוסח תצהיר כאמור בסעיף 2ב(ב) לחוק הנ"ל מצ"ב </w:t>
      </w:r>
      <w:r w:rsidR="007C7C3A" w:rsidRPr="00742F3E">
        <w:rPr>
          <w:rFonts w:hint="cs"/>
          <w:b/>
          <w:bCs/>
          <w:rtl/>
        </w:rPr>
        <w:t>כנספח 1</w:t>
      </w:r>
      <w:r w:rsidRPr="00742F3E">
        <w:rPr>
          <w:rFonts w:hint="cs"/>
          <w:rtl/>
        </w:rPr>
        <w:t>).</w:t>
      </w:r>
      <w:r w:rsidRPr="00742F3E">
        <w:rPr>
          <w:rtl/>
        </w:rPr>
        <w:t xml:space="preserve"> </w:t>
      </w:r>
    </w:p>
    <w:p w:rsidR="00311F80" w:rsidRPr="00742F3E" w:rsidRDefault="00311F80" w:rsidP="00311F80">
      <w:pPr>
        <w:overflowPunct w:val="0"/>
        <w:autoSpaceDE w:val="0"/>
        <w:autoSpaceDN w:val="0"/>
        <w:adjustRightInd w:val="0"/>
        <w:ind w:left="1276"/>
        <w:jc w:val="both"/>
        <w:textAlignment w:val="baseline"/>
        <w:rPr>
          <w:szCs w:val="24"/>
          <w:highlight w:val="yellow"/>
        </w:rPr>
      </w:pPr>
    </w:p>
    <w:p w:rsidR="00C02F08" w:rsidRPr="00742F3E" w:rsidRDefault="004E60B3" w:rsidP="004E60B3">
      <w:pPr>
        <w:numPr>
          <w:ilvl w:val="1"/>
          <w:numId w:val="67"/>
        </w:numPr>
        <w:overflowPunct w:val="0"/>
        <w:autoSpaceDE w:val="0"/>
        <w:autoSpaceDN w:val="0"/>
        <w:adjustRightInd w:val="0"/>
        <w:ind w:left="1276" w:hanging="709"/>
        <w:jc w:val="both"/>
        <w:textAlignment w:val="baseline"/>
        <w:rPr>
          <w:szCs w:val="24"/>
        </w:rPr>
      </w:pPr>
      <w:r w:rsidRPr="00742F3E">
        <w:rPr>
          <w:rtl/>
        </w:rPr>
        <w:t>אישור מס הכנסה על גובה שיעור הפטור במקור.</w:t>
      </w:r>
    </w:p>
    <w:p w:rsidR="00C02F08" w:rsidRPr="00742F3E" w:rsidRDefault="00C02F08" w:rsidP="00C02F08">
      <w:pPr>
        <w:overflowPunct w:val="0"/>
        <w:autoSpaceDE w:val="0"/>
        <w:autoSpaceDN w:val="0"/>
        <w:adjustRightInd w:val="0"/>
        <w:ind w:left="1276" w:hanging="709"/>
        <w:jc w:val="both"/>
        <w:textAlignment w:val="baseline"/>
        <w:rPr>
          <w:szCs w:val="24"/>
          <w:rtl/>
        </w:rPr>
      </w:pPr>
    </w:p>
    <w:p w:rsidR="002A175A" w:rsidRPr="00742F3E" w:rsidRDefault="002A175A" w:rsidP="002A175A">
      <w:pPr>
        <w:numPr>
          <w:ilvl w:val="1"/>
          <w:numId w:val="67"/>
        </w:numPr>
        <w:overflowPunct w:val="0"/>
        <w:autoSpaceDE w:val="0"/>
        <w:autoSpaceDN w:val="0"/>
        <w:adjustRightInd w:val="0"/>
        <w:ind w:left="1276" w:hanging="709"/>
        <w:jc w:val="both"/>
        <w:textAlignment w:val="baseline"/>
        <w:rPr>
          <w:rtl/>
        </w:rPr>
      </w:pPr>
      <w:r w:rsidRPr="00742F3E">
        <w:rPr>
          <w:rFonts w:hint="cs"/>
          <w:rtl/>
        </w:rPr>
        <w:t>אם המציע הוא גוף מאוגד:</w:t>
      </w:r>
    </w:p>
    <w:p w:rsidR="002A175A" w:rsidRPr="00742F3E" w:rsidRDefault="002A175A" w:rsidP="002A175A">
      <w:pPr>
        <w:pStyle w:val="a9"/>
        <w:spacing w:before="120" w:line="280" w:lineRule="atLeast"/>
        <w:ind w:left="2126" w:hanging="1766"/>
        <w:rPr>
          <w:rtl/>
        </w:rPr>
      </w:pPr>
      <w:r w:rsidRPr="00742F3E">
        <w:rPr>
          <w:rFonts w:hint="cs"/>
          <w:rtl/>
        </w:rPr>
        <w:t xml:space="preserve">                   15.3.1 העתק תעודת </w:t>
      </w:r>
      <w:r w:rsidRPr="00742F3E">
        <w:rPr>
          <w:rtl/>
        </w:rPr>
        <w:t>רישום התאגיד במרשם הרשמי הרלוונטי (רשם החברות / רשם השותפויות)</w:t>
      </w:r>
      <w:r w:rsidRPr="00742F3E">
        <w:rPr>
          <w:rFonts w:hint="cs"/>
          <w:rtl/>
        </w:rPr>
        <w:t>.</w:t>
      </w:r>
    </w:p>
    <w:p w:rsidR="002A175A" w:rsidRPr="00742F3E" w:rsidRDefault="002A175A" w:rsidP="00465E62">
      <w:pPr>
        <w:pStyle w:val="a9"/>
        <w:spacing w:before="120" w:line="280" w:lineRule="atLeast"/>
        <w:ind w:left="2126" w:hanging="709"/>
        <w:rPr>
          <w:rtl/>
        </w:rPr>
      </w:pPr>
      <w:r w:rsidRPr="00742F3E">
        <w:rPr>
          <w:rFonts w:hint="cs"/>
          <w:rtl/>
        </w:rPr>
        <w:t xml:space="preserve">15.3.2  </w:t>
      </w:r>
      <w:r w:rsidRPr="00742F3E">
        <w:rPr>
          <w:rFonts w:hint="cs"/>
          <w:rtl/>
        </w:rPr>
        <w:tab/>
        <w:t xml:space="preserve">אישור עו"ד ביחס למורשי החתימה מטעם המציע, וזאת על גבי הטופס להצעת המציע - </w:t>
      </w:r>
      <w:r w:rsidRPr="00742F3E">
        <w:rPr>
          <w:rFonts w:hint="cs"/>
          <w:b/>
          <w:bCs/>
          <w:rtl/>
        </w:rPr>
        <w:t>מסמך ב'</w:t>
      </w:r>
      <w:r w:rsidRPr="00742F3E">
        <w:rPr>
          <w:rFonts w:hint="cs"/>
          <w:rtl/>
        </w:rPr>
        <w:t>.</w:t>
      </w:r>
    </w:p>
    <w:p w:rsidR="00C02F08" w:rsidRPr="00742F3E" w:rsidRDefault="00C02F08" w:rsidP="00C02F08">
      <w:pPr>
        <w:pStyle w:val="af9"/>
        <w:ind w:left="1276" w:hanging="709"/>
        <w:rPr>
          <w:szCs w:val="24"/>
          <w:rtl/>
        </w:rPr>
      </w:pPr>
    </w:p>
    <w:p w:rsidR="00C02F08" w:rsidRPr="00742F3E" w:rsidRDefault="00FA5E42" w:rsidP="00443ED8">
      <w:pPr>
        <w:numPr>
          <w:ilvl w:val="1"/>
          <w:numId w:val="67"/>
        </w:numPr>
        <w:overflowPunct w:val="0"/>
        <w:autoSpaceDE w:val="0"/>
        <w:autoSpaceDN w:val="0"/>
        <w:adjustRightInd w:val="0"/>
        <w:ind w:left="1276" w:hanging="709"/>
        <w:jc w:val="both"/>
        <w:textAlignment w:val="baseline"/>
        <w:rPr>
          <w:szCs w:val="24"/>
        </w:rPr>
      </w:pPr>
      <w:r w:rsidRPr="00742F3E">
        <w:rPr>
          <w:szCs w:val="24"/>
          <w:rtl/>
        </w:rPr>
        <w:t xml:space="preserve">פרטים אודות ניסיונו הקודם של המציע בביצוע עבודות בתחומי הזיקוקין והפירוטכניקה על גבי </w:t>
      </w:r>
      <w:r w:rsidR="003B0EBB" w:rsidRPr="00742F3E">
        <w:rPr>
          <w:szCs w:val="24"/>
          <w:rtl/>
        </w:rPr>
        <w:t>מסמך</w:t>
      </w:r>
      <w:r w:rsidR="004E60B3" w:rsidRPr="00742F3E">
        <w:rPr>
          <w:rFonts w:hint="cs"/>
          <w:szCs w:val="24"/>
          <w:rtl/>
        </w:rPr>
        <w:t xml:space="preserve"> </w:t>
      </w:r>
      <w:r w:rsidR="00443ED8" w:rsidRPr="00742F3E">
        <w:rPr>
          <w:rFonts w:hint="cs"/>
          <w:szCs w:val="24"/>
          <w:rtl/>
        </w:rPr>
        <w:t>ג'.</w:t>
      </w:r>
      <w:r w:rsidRPr="00742F3E">
        <w:rPr>
          <w:szCs w:val="24"/>
          <w:rtl/>
        </w:rPr>
        <w:t xml:space="preserve"> </w:t>
      </w:r>
    </w:p>
    <w:p w:rsidR="00C02F08" w:rsidRPr="00742F3E" w:rsidRDefault="00C02F08" w:rsidP="00C02F08">
      <w:pPr>
        <w:overflowPunct w:val="0"/>
        <w:autoSpaceDE w:val="0"/>
        <w:autoSpaceDN w:val="0"/>
        <w:adjustRightInd w:val="0"/>
        <w:ind w:left="1276" w:hanging="709"/>
        <w:jc w:val="both"/>
        <w:textAlignment w:val="baseline"/>
        <w:rPr>
          <w:szCs w:val="24"/>
          <w:rtl/>
        </w:rPr>
      </w:pPr>
    </w:p>
    <w:p w:rsidR="000E0EEE" w:rsidRPr="00742F3E" w:rsidRDefault="000E0EEE" w:rsidP="000E0EEE">
      <w:pPr>
        <w:numPr>
          <w:ilvl w:val="1"/>
          <w:numId w:val="67"/>
        </w:numPr>
        <w:overflowPunct w:val="0"/>
        <w:autoSpaceDE w:val="0"/>
        <w:autoSpaceDN w:val="0"/>
        <w:adjustRightInd w:val="0"/>
        <w:ind w:left="1276" w:hanging="709"/>
        <w:jc w:val="both"/>
        <w:textAlignment w:val="baseline"/>
        <w:rPr>
          <w:szCs w:val="24"/>
        </w:rPr>
      </w:pPr>
      <w:r w:rsidRPr="00742F3E">
        <w:rPr>
          <w:szCs w:val="24"/>
          <w:rtl/>
        </w:rPr>
        <w:t xml:space="preserve">המלצות </w:t>
      </w:r>
      <w:r w:rsidRPr="00742F3E">
        <w:rPr>
          <w:b/>
          <w:bCs/>
          <w:szCs w:val="24"/>
          <w:rtl/>
        </w:rPr>
        <w:t>כתובות</w:t>
      </w:r>
      <w:r w:rsidRPr="00742F3E">
        <w:rPr>
          <w:szCs w:val="24"/>
          <w:rtl/>
        </w:rPr>
        <w:t xml:space="preserve"> אודות המציע וכן </w:t>
      </w:r>
      <w:r w:rsidRPr="00742F3E">
        <w:rPr>
          <w:b/>
          <w:bCs/>
          <w:szCs w:val="24"/>
          <w:rtl/>
        </w:rPr>
        <w:t>שמות ומספרי טלפון</w:t>
      </w:r>
      <w:r w:rsidRPr="00742F3E">
        <w:rPr>
          <w:szCs w:val="24"/>
          <w:rtl/>
        </w:rPr>
        <w:t xml:space="preserve"> של גורמים אליהם ניתן לפנות לצורך קבלת המלצות אודות המציע. </w:t>
      </w:r>
    </w:p>
    <w:p w:rsidR="000E0EEE" w:rsidRPr="00742F3E" w:rsidRDefault="000E0EEE" w:rsidP="00C02F08">
      <w:pPr>
        <w:overflowPunct w:val="0"/>
        <w:autoSpaceDE w:val="0"/>
        <w:autoSpaceDN w:val="0"/>
        <w:adjustRightInd w:val="0"/>
        <w:ind w:left="1276" w:hanging="709"/>
        <w:jc w:val="both"/>
        <w:textAlignment w:val="baseline"/>
        <w:rPr>
          <w:szCs w:val="24"/>
          <w:rtl/>
        </w:rPr>
      </w:pPr>
    </w:p>
    <w:p w:rsidR="00BF3AF5" w:rsidRPr="00742F3E" w:rsidRDefault="000C46C0">
      <w:pPr>
        <w:numPr>
          <w:ilvl w:val="1"/>
          <w:numId w:val="67"/>
        </w:numPr>
        <w:overflowPunct w:val="0"/>
        <w:autoSpaceDE w:val="0"/>
        <w:autoSpaceDN w:val="0"/>
        <w:adjustRightInd w:val="0"/>
        <w:ind w:left="1276" w:hanging="709"/>
        <w:jc w:val="both"/>
        <w:textAlignment w:val="baseline"/>
        <w:rPr>
          <w:szCs w:val="24"/>
        </w:rPr>
      </w:pPr>
      <w:r w:rsidRPr="00742F3E">
        <w:rPr>
          <w:szCs w:val="24"/>
          <w:rtl/>
        </w:rPr>
        <w:t xml:space="preserve">פרטים אודות כוח האדם והאמצעים </w:t>
      </w:r>
      <w:r w:rsidRPr="00742F3E">
        <w:rPr>
          <w:rFonts w:hint="eastAsia"/>
          <w:szCs w:val="24"/>
          <w:rtl/>
        </w:rPr>
        <w:t>שבידי</w:t>
      </w:r>
      <w:r w:rsidRPr="00742F3E">
        <w:rPr>
          <w:szCs w:val="24"/>
          <w:rtl/>
        </w:rPr>
        <w:t xml:space="preserve"> המציע, על גבי </w:t>
      </w:r>
      <w:r w:rsidRPr="00742F3E">
        <w:rPr>
          <w:b/>
          <w:bCs/>
          <w:szCs w:val="24"/>
          <w:rtl/>
        </w:rPr>
        <w:t xml:space="preserve">מסמך </w:t>
      </w:r>
      <w:r w:rsidRPr="00742F3E">
        <w:rPr>
          <w:rFonts w:hint="eastAsia"/>
          <w:b/>
          <w:bCs/>
          <w:szCs w:val="24"/>
          <w:rtl/>
        </w:rPr>
        <w:t>ד</w:t>
      </w:r>
      <w:r w:rsidRPr="00742F3E">
        <w:rPr>
          <w:b/>
          <w:bCs/>
          <w:szCs w:val="24"/>
          <w:rtl/>
        </w:rPr>
        <w:t>'</w:t>
      </w:r>
      <w:r w:rsidRPr="00742F3E">
        <w:rPr>
          <w:szCs w:val="24"/>
          <w:rtl/>
        </w:rPr>
        <w:t>, לרבו</w:t>
      </w:r>
      <w:r w:rsidR="000E0EEE" w:rsidRPr="00742F3E">
        <w:rPr>
          <w:rFonts w:hint="cs"/>
          <w:szCs w:val="24"/>
          <w:rtl/>
        </w:rPr>
        <w:t>ת</w:t>
      </w:r>
      <w:r w:rsidR="00E562E4" w:rsidRPr="00742F3E">
        <w:rPr>
          <w:rFonts w:hint="cs"/>
          <w:szCs w:val="24"/>
          <w:rtl/>
        </w:rPr>
        <w:t xml:space="preserve"> </w:t>
      </w:r>
      <w:r w:rsidR="00A70146" w:rsidRPr="00742F3E">
        <w:rPr>
          <w:szCs w:val="24"/>
          <w:rtl/>
        </w:rPr>
        <w:t xml:space="preserve">תעודות </w:t>
      </w:r>
      <w:r w:rsidR="00E562E4" w:rsidRPr="00742F3E">
        <w:rPr>
          <w:rFonts w:hint="cs"/>
          <w:szCs w:val="24"/>
          <w:rtl/>
        </w:rPr>
        <w:t>ו</w:t>
      </w:r>
      <w:r w:rsidR="00A70146" w:rsidRPr="00742F3E">
        <w:rPr>
          <w:szCs w:val="24"/>
          <w:rtl/>
        </w:rPr>
        <w:t xml:space="preserve">אישורים בדבר ניסיונו והכשרתו של כל עובד </w:t>
      </w:r>
      <w:r w:rsidR="000E0EEE" w:rsidRPr="00742F3E">
        <w:rPr>
          <w:rFonts w:hint="cs"/>
          <w:szCs w:val="24"/>
          <w:rtl/>
        </w:rPr>
        <w:t xml:space="preserve">וכן העתקי רישיונות מפעילי הציד בהתאם </w:t>
      </w:r>
      <w:r w:rsidR="00A70146" w:rsidRPr="00742F3E">
        <w:rPr>
          <w:rFonts w:hint="eastAsia"/>
          <w:szCs w:val="24"/>
          <w:rtl/>
        </w:rPr>
        <w:t>לסעיף</w:t>
      </w:r>
      <w:r w:rsidR="00A70146" w:rsidRPr="00742F3E">
        <w:rPr>
          <w:szCs w:val="24"/>
          <w:rtl/>
        </w:rPr>
        <w:t xml:space="preserve"> </w:t>
      </w:r>
      <w:r w:rsidR="004F0163" w:rsidRPr="00742F3E">
        <w:rPr>
          <w:rFonts w:hint="cs"/>
          <w:szCs w:val="24"/>
          <w:rtl/>
        </w:rPr>
        <w:t>2.4.1</w:t>
      </w:r>
      <w:r w:rsidR="00A70146" w:rsidRPr="00742F3E">
        <w:rPr>
          <w:szCs w:val="24"/>
          <w:rtl/>
        </w:rPr>
        <w:t xml:space="preserve"> </w:t>
      </w:r>
      <w:r w:rsidR="00A70146" w:rsidRPr="00742F3E">
        <w:rPr>
          <w:rFonts w:hint="eastAsia"/>
          <w:szCs w:val="24"/>
          <w:rtl/>
        </w:rPr>
        <w:t>לעיל</w:t>
      </w:r>
      <w:r w:rsidR="00A70146" w:rsidRPr="00742F3E">
        <w:rPr>
          <w:szCs w:val="24"/>
          <w:rtl/>
        </w:rPr>
        <w:t>.</w:t>
      </w:r>
    </w:p>
    <w:p w:rsidR="00C02F08" w:rsidRPr="00742F3E" w:rsidRDefault="00C02F08" w:rsidP="00C02F08">
      <w:pPr>
        <w:overflowPunct w:val="0"/>
        <w:autoSpaceDE w:val="0"/>
        <w:autoSpaceDN w:val="0"/>
        <w:adjustRightInd w:val="0"/>
        <w:ind w:left="1276" w:hanging="709"/>
        <w:jc w:val="both"/>
        <w:textAlignment w:val="baseline"/>
        <w:rPr>
          <w:szCs w:val="24"/>
          <w:rtl/>
        </w:rPr>
      </w:pPr>
    </w:p>
    <w:p w:rsidR="0085300D" w:rsidRPr="00742F3E" w:rsidRDefault="00D93E35" w:rsidP="00465E62">
      <w:pPr>
        <w:numPr>
          <w:ilvl w:val="1"/>
          <w:numId w:val="67"/>
        </w:numPr>
        <w:overflowPunct w:val="0"/>
        <w:autoSpaceDE w:val="0"/>
        <w:autoSpaceDN w:val="0"/>
        <w:adjustRightInd w:val="0"/>
        <w:ind w:left="1276" w:hanging="709"/>
        <w:jc w:val="both"/>
        <w:textAlignment w:val="baseline"/>
        <w:rPr>
          <w:szCs w:val="24"/>
          <w:rtl/>
        </w:rPr>
      </w:pPr>
      <w:r w:rsidRPr="00742F3E">
        <w:rPr>
          <w:rFonts w:hint="cs"/>
          <w:szCs w:val="24"/>
          <w:rtl/>
        </w:rPr>
        <w:lastRenderedPageBreak/>
        <w:t>העתק</w:t>
      </w:r>
      <w:r w:rsidR="000E0EEE" w:rsidRPr="00742F3E">
        <w:rPr>
          <w:rFonts w:hint="cs"/>
          <w:szCs w:val="24"/>
          <w:rtl/>
        </w:rPr>
        <w:t xml:space="preserve"> </w:t>
      </w:r>
      <w:r w:rsidR="00A70146" w:rsidRPr="00742F3E">
        <w:rPr>
          <w:szCs w:val="24"/>
          <w:rtl/>
        </w:rPr>
        <w:t>רישיונות ואיש</w:t>
      </w:r>
      <w:r w:rsidR="000E0EEE" w:rsidRPr="00742F3E">
        <w:rPr>
          <w:rFonts w:hint="cs"/>
          <w:szCs w:val="24"/>
          <w:rtl/>
        </w:rPr>
        <w:t>ורים של ה</w:t>
      </w:r>
      <w:r w:rsidR="00A70146" w:rsidRPr="00742F3E">
        <w:rPr>
          <w:rFonts w:hint="eastAsia"/>
          <w:szCs w:val="24"/>
          <w:rtl/>
        </w:rPr>
        <w:t>מציע</w:t>
      </w:r>
      <w:r w:rsidR="00A70146" w:rsidRPr="00742F3E">
        <w:rPr>
          <w:szCs w:val="24"/>
          <w:rtl/>
        </w:rPr>
        <w:t xml:space="preserve"> ו/או ספקי משנה של המציע, </w:t>
      </w:r>
      <w:r w:rsidR="00A70146" w:rsidRPr="00742F3E">
        <w:rPr>
          <w:rFonts w:hint="eastAsia"/>
          <w:szCs w:val="24"/>
          <w:rtl/>
        </w:rPr>
        <w:t>להוכחת</w:t>
      </w:r>
      <w:r w:rsidR="00A70146" w:rsidRPr="00742F3E">
        <w:rPr>
          <w:szCs w:val="24"/>
          <w:rtl/>
        </w:rPr>
        <w:t xml:space="preserve"> עמידת המציע בתנאי הסף הקבוע </w:t>
      </w:r>
      <w:r w:rsidR="00A70146" w:rsidRPr="00742F3E">
        <w:rPr>
          <w:rFonts w:hint="eastAsia"/>
          <w:szCs w:val="24"/>
          <w:rtl/>
        </w:rPr>
        <w:t>בסעיף</w:t>
      </w:r>
      <w:r w:rsidR="00A70146" w:rsidRPr="00742F3E">
        <w:rPr>
          <w:szCs w:val="24"/>
          <w:rtl/>
        </w:rPr>
        <w:t xml:space="preserve"> 2.5 </w:t>
      </w:r>
      <w:r w:rsidR="00A70146" w:rsidRPr="00742F3E">
        <w:rPr>
          <w:rFonts w:hint="eastAsia"/>
          <w:szCs w:val="24"/>
          <w:rtl/>
        </w:rPr>
        <w:t>לעיל</w:t>
      </w:r>
      <w:r w:rsidR="00A70146" w:rsidRPr="00742F3E">
        <w:rPr>
          <w:szCs w:val="24"/>
          <w:rtl/>
        </w:rPr>
        <w:t>.</w:t>
      </w:r>
    </w:p>
    <w:p w:rsidR="00C02F08" w:rsidRPr="00742F3E" w:rsidRDefault="00C02F08" w:rsidP="00C02F08">
      <w:pPr>
        <w:pStyle w:val="af9"/>
        <w:ind w:left="1276" w:hanging="709"/>
        <w:rPr>
          <w:szCs w:val="24"/>
          <w:rtl/>
        </w:rPr>
      </w:pPr>
    </w:p>
    <w:p w:rsidR="00465E62" w:rsidRPr="00742F3E" w:rsidRDefault="00A70146">
      <w:pPr>
        <w:pStyle w:val="af9"/>
        <w:numPr>
          <w:ilvl w:val="1"/>
          <w:numId w:val="67"/>
        </w:numPr>
        <w:tabs>
          <w:tab w:val="left" w:pos="755"/>
        </w:tabs>
        <w:spacing w:before="120" w:after="120"/>
        <w:ind w:left="1276" w:hanging="709"/>
        <w:jc w:val="both"/>
        <w:rPr>
          <w:szCs w:val="24"/>
        </w:rPr>
      </w:pPr>
      <w:r w:rsidRPr="00742F3E">
        <w:rPr>
          <w:rFonts w:hint="eastAsia"/>
          <w:szCs w:val="24"/>
          <w:rtl/>
        </w:rPr>
        <w:t>תצהיר</w:t>
      </w:r>
      <w:r w:rsidRPr="00742F3E">
        <w:rPr>
          <w:szCs w:val="24"/>
          <w:rtl/>
        </w:rPr>
        <w:t xml:space="preserve"> בנוגע למחשב זיקוקין כאמור </w:t>
      </w:r>
      <w:r w:rsidRPr="00742F3E">
        <w:rPr>
          <w:rFonts w:hint="eastAsia"/>
          <w:szCs w:val="24"/>
          <w:rtl/>
        </w:rPr>
        <w:t>בסעיף</w:t>
      </w:r>
      <w:r w:rsidRPr="00742F3E">
        <w:rPr>
          <w:szCs w:val="24"/>
          <w:rtl/>
        </w:rPr>
        <w:t xml:space="preserve"> 2.3 </w:t>
      </w:r>
      <w:r w:rsidRPr="00742F3E">
        <w:rPr>
          <w:rFonts w:hint="eastAsia"/>
          <w:szCs w:val="24"/>
          <w:rtl/>
        </w:rPr>
        <w:t>לעיל</w:t>
      </w:r>
      <w:r w:rsidRPr="00742F3E">
        <w:rPr>
          <w:szCs w:val="24"/>
          <w:rtl/>
        </w:rPr>
        <w:t xml:space="preserve">, המצ"ב </w:t>
      </w:r>
      <w:r w:rsidR="007C7C3A" w:rsidRPr="00742F3E">
        <w:rPr>
          <w:rFonts w:hint="cs"/>
          <w:szCs w:val="24"/>
          <w:rtl/>
        </w:rPr>
        <w:t xml:space="preserve">כנספח </w:t>
      </w:r>
      <w:r w:rsidR="00D32EDF" w:rsidRPr="00742F3E">
        <w:rPr>
          <w:rFonts w:hint="cs"/>
          <w:szCs w:val="24"/>
          <w:rtl/>
        </w:rPr>
        <w:t>2</w:t>
      </w:r>
      <w:r w:rsidRPr="00742F3E">
        <w:rPr>
          <w:szCs w:val="24"/>
          <w:rtl/>
        </w:rPr>
        <w:t>.</w:t>
      </w:r>
    </w:p>
    <w:p w:rsidR="0085300D" w:rsidRPr="00742F3E" w:rsidRDefault="0085300D">
      <w:pPr>
        <w:pStyle w:val="af9"/>
        <w:tabs>
          <w:tab w:val="left" w:pos="755"/>
        </w:tabs>
        <w:spacing w:before="120" w:after="120"/>
        <w:ind w:left="1276"/>
        <w:jc w:val="both"/>
        <w:rPr>
          <w:szCs w:val="24"/>
          <w:highlight w:val="yellow"/>
          <w:rtl/>
        </w:rPr>
      </w:pPr>
    </w:p>
    <w:p w:rsidR="00C02F08" w:rsidRPr="00742F3E" w:rsidRDefault="000C46C0" w:rsidP="00C02F08">
      <w:pPr>
        <w:pStyle w:val="af9"/>
        <w:numPr>
          <w:ilvl w:val="1"/>
          <w:numId w:val="67"/>
        </w:numPr>
        <w:tabs>
          <w:tab w:val="left" w:pos="755"/>
        </w:tabs>
        <w:spacing w:before="120" w:after="120"/>
        <w:ind w:left="1276" w:hanging="709"/>
        <w:jc w:val="both"/>
        <w:rPr>
          <w:szCs w:val="24"/>
        </w:rPr>
      </w:pPr>
      <w:r w:rsidRPr="00742F3E">
        <w:rPr>
          <w:rFonts w:hint="eastAsia"/>
          <w:szCs w:val="24"/>
          <w:rtl/>
        </w:rPr>
        <w:t>כל</w:t>
      </w:r>
      <w:r w:rsidRPr="00742F3E">
        <w:rPr>
          <w:szCs w:val="24"/>
          <w:rtl/>
        </w:rPr>
        <w:t xml:space="preserve"> </w:t>
      </w:r>
      <w:r w:rsidRPr="00742F3E">
        <w:rPr>
          <w:rFonts w:hint="eastAsia"/>
          <w:szCs w:val="24"/>
          <w:rtl/>
        </w:rPr>
        <w:t>אישור</w:t>
      </w:r>
      <w:r w:rsidRPr="00742F3E">
        <w:rPr>
          <w:szCs w:val="24"/>
          <w:rtl/>
        </w:rPr>
        <w:t xml:space="preserve"> </w:t>
      </w:r>
      <w:r w:rsidRPr="00742F3E">
        <w:rPr>
          <w:rFonts w:hint="eastAsia"/>
          <w:szCs w:val="24"/>
          <w:rtl/>
        </w:rPr>
        <w:t>ו</w:t>
      </w:r>
      <w:r w:rsidRPr="00742F3E">
        <w:rPr>
          <w:szCs w:val="24"/>
          <w:rtl/>
        </w:rPr>
        <w:t xml:space="preserve">/או </w:t>
      </w:r>
      <w:r w:rsidRPr="00742F3E">
        <w:rPr>
          <w:rFonts w:hint="eastAsia"/>
          <w:szCs w:val="24"/>
          <w:rtl/>
        </w:rPr>
        <w:t>מסמך</w:t>
      </w:r>
      <w:r w:rsidRPr="00742F3E">
        <w:rPr>
          <w:szCs w:val="24"/>
          <w:rtl/>
        </w:rPr>
        <w:t xml:space="preserve"> </w:t>
      </w:r>
      <w:r w:rsidRPr="00742F3E">
        <w:rPr>
          <w:rFonts w:hint="eastAsia"/>
          <w:szCs w:val="24"/>
          <w:rtl/>
        </w:rPr>
        <w:t>הנדרש</w:t>
      </w:r>
      <w:r w:rsidRPr="00742F3E">
        <w:rPr>
          <w:szCs w:val="24"/>
          <w:rtl/>
        </w:rPr>
        <w:t xml:space="preserve"> </w:t>
      </w:r>
      <w:r w:rsidRPr="00742F3E">
        <w:rPr>
          <w:rFonts w:hint="eastAsia"/>
          <w:szCs w:val="24"/>
          <w:rtl/>
        </w:rPr>
        <w:t>עפ</w:t>
      </w:r>
      <w:r w:rsidRPr="00742F3E">
        <w:rPr>
          <w:szCs w:val="24"/>
          <w:rtl/>
        </w:rPr>
        <w:t xml:space="preserve">"י </w:t>
      </w:r>
      <w:r w:rsidRPr="00742F3E">
        <w:rPr>
          <w:rFonts w:hint="eastAsia"/>
          <w:szCs w:val="24"/>
          <w:rtl/>
        </w:rPr>
        <w:t>תנאי</w:t>
      </w:r>
      <w:r w:rsidRPr="00742F3E">
        <w:rPr>
          <w:szCs w:val="24"/>
          <w:rtl/>
        </w:rPr>
        <w:t xml:space="preserve"> </w:t>
      </w:r>
      <w:r w:rsidRPr="00742F3E">
        <w:rPr>
          <w:rFonts w:hint="eastAsia"/>
          <w:szCs w:val="24"/>
          <w:rtl/>
        </w:rPr>
        <w:t>מכרז</w:t>
      </w:r>
      <w:r w:rsidRPr="00742F3E">
        <w:rPr>
          <w:szCs w:val="24"/>
          <w:rtl/>
        </w:rPr>
        <w:t xml:space="preserve"> </w:t>
      </w:r>
      <w:r w:rsidRPr="00742F3E">
        <w:rPr>
          <w:rFonts w:hint="eastAsia"/>
          <w:szCs w:val="24"/>
          <w:rtl/>
        </w:rPr>
        <w:t>זה</w:t>
      </w:r>
      <w:r w:rsidRPr="00742F3E">
        <w:rPr>
          <w:szCs w:val="24"/>
          <w:rtl/>
        </w:rPr>
        <w:t>.</w:t>
      </w:r>
    </w:p>
    <w:p w:rsidR="0003435B" w:rsidRPr="00742F3E" w:rsidRDefault="0003435B" w:rsidP="00227F49">
      <w:pPr>
        <w:pStyle w:val="af9"/>
        <w:tabs>
          <w:tab w:val="left" w:pos="755"/>
        </w:tabs>
        <w:spacing w:before="120" w:after="120"/>
        <w:ind w:left="1276" w:hanging="709"/>
        <w:jc w:val="both"/>
        <w:rPr>
          <w:szCs w:val="24"/>
          <w:highlight w:val="yellow"/>
          <w:rtl/>
        </w:rPr>
      </w:pPr>
    </w:p>
    <w:p w:rsidR="0003435B" w:rsidRPr="00742F3E" w:rsidRDefault="0003435B" w:rsidP="00227F49">
      <w:pPr>
        <w:pStyle w:val="af9"/>
        <w:tabs>
          <w:tab w:val="left" w:pos="755"/>
        </w:tabs>
        <w:spacing w:before="120" w:after="120"/>
        <w:ind w:left="1276" w:hanging="709"/>
        <w:jc w:val="both"/>
        <w:rPr>
          <w:szCs w:val="24"/>
          <w:highlight w:val="yellow"/>
          <w:rtl/>
        </w:rPr>
      </w:pPr>
    </w:p>
    <w:p w:rsidR="00C02F08" w:rsidRPr="00742F3E" w:rsidRDefault="00A70146" w:rsidP="00C02F08">
      <w:pPr>
        <w:pStyle w:val="af9"/>
        <w:numPr>
          <w:ilvl w:val="0"/>
          <w:numId w:val="67"/>
        </w:numPr>
        <w:jc w:val="both"/>
        <w:rPr>
          <w:sz w:val="26"/>
        </w:rPr>
      </w:pPr>
      <w:r w:rsidRPr="00742F3E">
        <w:rPr>
          <w:sz w:val="26"/>
          <w:szCs w:val="24"/>
          <w:rtl/>
        </w:rPr>
        <w:t xml:space="preserve">ועדת המכרזים של </w:t>
      </w:r>
      <w:r w:rsidRPr="00742F3E">
        <w:rPr>
          <w:rFonts w:hint="eastAsia"/>
          <w:sz w:val="26"/>
          <w:szCs w:val="24"/>
          <w:rtl/>
        </w:rPr>
        <w:t>המשרד</w:t>
      </w:r>
      <w:r w:rsidRPr="00742F3E">
        <w:rPr>
          <w:sz w:val="26"/>
          <w:szCs w:val="24"/>
          <w:rtl/>
        </w:rPr>
        <w:t xml:space="preserve"> רשאית לפסו</w:t>
      </w:r>
      <w:r w:rsidR="000C46C0" w:rsidRPr="00742F3E">
        <w:rPr>
          <w:sz w:val="26"/>
          <w:rtl/>
        </w:rPr>
        <w:t>ל</w:t>
      </w:r>
      <w:r w:rsidR="00CE0008" w:rsidRPr="00742F3E">
        <w:rPr>
          <w:sz w:val="26"/>
          <w:rtl/>
        </w:rPr>
        <w:t xml:space="preserve"> הצעה שהוגשה בלי המסמכים המבוקשים, או לבקש השלמה לגבי כולם או חלקם לפי שיקול דעתה הבלעדי</w:t>
      </w:r>
      <w:r w:rsidR="00106F7F" w:rsidRPr="00742F3E">
        <w:rPr>
          <w:rFonts w:hint="cs"/>
          <w:sz w:val="26"/>
          <w:rtl/>
        </w:rPr>
        <w:t>.</w:t>
      </w:r>
    </w:p>
    <w:p w:rsidR="00C02F08" w:rsidRPr="00742F3E" w:rsidRDefault="00C02F08" w:rsidP="00C02F08">
      <w:pPr>
        <w:pStyle w:val="af9"/>
        <w:ind w:left="360"/>
        <w:jc w:val="both"/>
        <w:rPr>
          <w:sz w:val="26"/>
          <w:rtl/>
        </w:rPr>
      </w:pPr>
    </w:p>
    <w:p w:rsidR="005F6890" w:rsidRPr="00742F3E" w:rsidRDefault="005F6890" w:rsidP="00C02F08">
      <w:pPr>
        <w:pStyle w:val="af9"/>
        <w:ind w:left="360"/>
        <w:jc w:val="both"/>
        <w:rPr>
          <w:sz w:val="26"/>
          <w:rtl/>
        </w:rPr>
      </w:pPr>
    </w:p>
    <w:p w:rsidR="00C02F08" w:rsidRPr="00742F3E" w:rsidRDefault="00FA5E42" w:rsidP="00C02F08">
      <w:pPr>
        <w:numPr>
          <w:ilvl w:val="0"/>
          <w:numId w:val="67"/>
        </w:numPr>
        <w:overflowPunct w:val="0"/>
        <w:autoSpaceDE w:val="0"/>
        <w:autoSpaceDN w:val="0"/>
        <w:adjustRightInd w:val="0"/>
        <w:jc w:val="both"/>
        <w:textAlignment w:val="baseline"/>
        <w:rPr>
          <w:b/>
          <w:bCs/>
          <w:szCs w:val="24"/>
          <w:u w:val="single"/>
          <w:rtl/>
        </w:rPr>
      </w:pPr>
      <w:r w:rsidRPr="00742F3E">
        <w:rPr>
          <w:b/>
          <w:bCs/>
          <w:szCs w:val="24"/>
          <w:u w:val="single"/>
          <w:rtl/>
        </w:rPr>
        <w:t>תוקף ההצעה</w:t>
      </w:r>
    </w:p>
    <w:p w:rsidR="0085300D" w:rsidRPr="00742F3E" w:rsidRDefault="00FA5E42">
      <w:pPr>
        <w:spacing w:before="120" w:after="120" w:line="280" w:lineRule="atLeast"/>
        <w:ind w:left="425"/>
        <w:jc w:val="both"/>
        <w:rPr>
          <w:szCs w:val="24"/>
          <w:rtl/>
        </w:rPr>
      </w:pPr>
      <w:r w:rsidRPr="00742F3E">
        <w:rPr>
          <w:szCs w:val="24"/>
          <w:rtl/>
        </w:rPr>
        <w:t xml:space="preserve">הצעות המציעים יעמדו בתוקפן לתקופה של 90 ימים מן המועד האחרון להגשת ההצעות כאמור </w:t>
      </w:r>
      <w:r w:rsidR="003B0EBB" w:rsidRPr="00742F3E">
        <w:rPr>
          <w:szCs w:val="24"/>
          <w:rtl/>
        </w:rPr>
        <w:t xml:space="preserve">בסעיף </w:t>
      </w:r>
      <w:r w:rsidR="00CB220D" w:rsidRPr="00742F3E">
        <w:rPr>
          <w:rFonts w:hint="cs"/>
          <w:szCs w:val="24"/>
          <w:rtl/>
        </w:rPr>
        <w:t>14</w:t>
      </w:r>
      <w:r w:rsidR="003B0EBB" w:rsidRPr="00742F3E">
        <w:rPr>
          <w:szCs w:val="24"/>
          <w:rtl/>
        </w:rPr>
        <w:t>.</w:t>
      </w:r>
      <w:r w:rsidR="00CB220D" w:rsidRPr="00742F3E">
        <w:rPr>
          <w:rFonts w:hint="cs"/>
          <w:szCs w:val="24"/>
          <w:rtl/>
        </w:rPr>
        <w:t>1</w:t>
      </w:r>
      <w:r w:rsidR="003B0EBB" w:rsidRPr="00742F3E">
        <w:rPr>
          <w:szCs w:val="24"/>
          <w:rtl/>
        </w:rPr>
        <w:t>.</w:t>
      </w:r>
      <w:r w:rsidR="00CB220D" w:rsidRPr="00742F3E">
        <w:rPr>
          <w:rFonts w:hint="cs"/>
          <w:szCs w:val="24"/>
          <w:rtl/>
        </w:rPr>
        <w:t>2</w:t>
      </w:r>
      <w:r w:rsidR="00CB220D" w:rsidRPr="00742F3E">
        <w:rPr>
          <w:szCs w:val="24"/>
          <w:rtl/>
        </w:rPr>
        <w:t xml:space="preserve"> </w:t>
      </w:r>
      <w:r w:rsidR="003B0EBB" w:rsidRPr="00742F3E">
        <w:rPr>
          <w:szCs w:val="24"/>
          <w:rtl/>
        </w:rPr>
        <w:t>לעיל</w:t>
      </w:r>
      <w:r w:rsidRPr="00742F3E">
        <w:rPr>
          <w:szCs w:val="24"/>
          <w:rtl/>
        </w:rPr>
        <w:t xml:space="preserve">. </w:t>
      </w:r>
    </w:p>
    <w:p w:rsidR="00C02F08" w:rsidRPr="00742F3E" w:rsidRDefault="00FA5E42" w:rsidP="00C02F08">
      <w:pPr>
        <w:numPr>
          <w:ilvl w:val="0"/>
          <w:numId w:val="67"/>
        </w:numPr>
        <w:overflowPunct w:val="0"/>
        <w:autoSpaceDE w:val="0"/>
        <w:autoSpaceDN w:val="0"/>
        <w:adjustRightInd w:val="0"/>
        <w:jc w:val="both"/>
        <w:textAlignment w:val="baseline"/>
        <w:rPr>
          <w:b/>
          <w:bCs/>
          <w:szCs w:val="24"/>
          <w:u w:val="single"/>
          <w:rtl/>
        </w:rPr>
      </w:pPr>
      <w:r w:rsidRPr="00742F3E">
        <w:rPr>
          <w:b/>
          <w:bCs/>
          <w:szCs w:val="24"/>
          <w:u w:val="single"/>
          <w:rtl/>
        </w:rPr>
        <w:t>מתן הבהרות</w:t>
      </w:r>
    </w:p>
    <w:p w:rsidR="00147130" w:rsidRDefault="00FA5E42">
      <w:pPr>
        <w:numPr>
          <w:ilvl w:val="1"/>
          <w:numId w:val="67"/>
        </w:numPr>
        <w:overflowPunct w:val="0"/>
        <w:autoSpaceDE w:val="0"/>
        <w:autoSpaceDN w:val="0"/>
        <w:adjustRightInd w:val="0"/>
        <w:ind w:left="1276" w:hanging="709"/>
        <w:jc w:val="both"/>
        <w:textAlignment w:val="baseline"/>
        <w:rPr>
          <w:szCs w:val="24"/>
          <w:u w:val="single"/>
          <w:rtl/>
        </w:rPr>
      </w:pPr>
      <w:r w:rsidRPr="00742F3E">
        <w:rPr>
          <w:szCs w:val="24"/>
          <w:rtl/>
        </w:rPr>
        <w:t xml:space="preserve">שאלות ובקשות להבהרות יש להפנות </w:t>
      </w:r>
      <w:r w:rsidR="00C86B78" w:rsidRPr="00742F3E">
        <w:rPr>
          <w:szCs w:val="24"/>
          <w:rtl/>
        </w:rPr>
        <w:t xml:space="preserve">לגב' </w:t>
      </w:r>
      <w:r w:rsidR="005F4D25" w:rsidRPr="00742F3E">
        <w:rPr>
          <w:szCs w:val="24"/>
          <w:rtl/>
        </w:rPr>
        <w:t xml:space="preserve"> </w:t>
      </w:r>
      <w:r w:rsidR="005F4D25" w:rsidRPr="00742F3E">
        <w:rPr>
          <w:rFonts w:hint="eastAsia"/>
          <w:szCs w:val="24"/>
          <w:rtl/>
        </w:rPr>
        <w:t>שירה</w:t>
      </w:r>
      <w:r w:rsidR="005F4D25" w:rsidRPr="00742F3E">
        <w:rPr>
          <w:szCs w:val="24"/>
          <w:rtl/>
        </w:rPr>
        <w:t xml:space="preserve"> </w:t>
      </w:r>
      <w:r w:rsidR="005F4D25" w:rsidRPr="00742F3E">
        <w:rPr>
          <w:rFonts w:hint="eastAsia"/>
          <w:szCs w:val="24"/>
          <w:rtl/>
        </w:rPr>
        <w:t>מזרחי</w:t>
      </w:r>
      <w:r w:rsidR="00C86B78" w:rsidRPr="00742F3E">
        <w:rPr>
          <w:szCs w:val="24"/>
          <w:rtl/>
        </w:rPr>
        <w:t xml:space="preserve">, מרכזת ועדת המכרזים, </w:t>
      </w:r>
      <w:r w:rsidR="00C86B78" w:rsidRPr="00742F3E">
        <w:rPr>
          <w:szCs w:val="24"/>
          <w:u w:val="single"/>
          <w:rtl/>
        </w:rPr>
        <w:t>בכתב בלבד</w:t>
      </w:r>
      <w:r w:rsidR="00C86B78" w:rsidRPr="00742F3E">
        <w:rPr>
          <w:szCs w:val="24"/>
          <w:rtl/>
        </w:rPr>
        <w:t xml:space="preserve"> באמצעות הפקסימיליה במספר </w:t>
      </w:r>
      <w:r w:rsidR="005F4D25" w:rsidRPr="00742F3E">
        <w:rPr>
          <w:rFonts w:ascii="Arial" w:hAnsi="Arial"/>
          <w:szCs w:val="24"/>
          <w:rtl/>
        </w:rPr>
        <w:t>02-</w:t>
      </w:r>
      <w:r w:rsidR="006C48F4" w:rsidRPr="00742F3E">
        <w:rPr>
          <w:rFonts w:ascii="Arial" w:hAnsi="Arial"/>
          <w:szCs w:val="24"/>
          <w:rtl/>
        </w:rPr>
        <w:t>6587</w:t>
      </w:r>
      <w:r w:rsidR="006C48F4">
        <w:rPr>
          <w:rFonts w:ascii="Arial" w:hAnsi="Arial" w:hint="cs"/>
          <w:szCs w:val="24"/>
          <w:rtl/>
        </w:rPr>
        <w:t>133</w:t>
      </w:r>
      <w:r w:rsidR="005F4D25" w:rsidRPr="00742F3E">
        <w:rPr>
          <w:szCs w:val="24"/>
          <w:rtl/>
        </w:rPr>
        <w:t xml:space="preserve">, </w:t>
      </w:r>
      <w:r w:rsidR="00C86B78" w:rsidRPr="00742F3E">
        <w:rPr>
          <w:b/>
          <w:bCs/>
          <w:szCs w:val="24"/>
          <w:rtl/>
        </w:rPr>
        <w:t>לא</w:t>
      </w:r>
      <w:r w:rsidRPr="00742F3E">
        <w:rPr>
          <w:b/>
          <w:bCs/>
          <w:szCs w:val="24"/>
          <w:rtl/>
        </w:rPr>
        <w:t xml:space="preserve"> יאוחר </w:t>
      </w:r>
      <w:r w:rsidR="005F4D25" w:rsidRPr="00742F3E">
        <w:rPr>
          <w:b/>
          <w:bCs/>
          <w:szCs w:val="24"/>
          <w:rtl/>
        </w:rPr>
        <w:t>מיום</w:t>
      </w:r>
      <w:r w:rsidR="00465E62" w:rsidRPr="00742F3E">
        <w:rPr>
          <w:rFonts w:hint="cs"/>
          <w:b/>
          <w:bCs/>
          <w:szCs w:val="24"/>
          <w:rtl/>
        </w:rPr>
        <w:t xml:space="preserve"> </w:t>
      </w:r>
      <w:r w:rsidR="007E769C">
        <w:rPr>
          <w:rFonts w:hint="cs"/>
          <w:b/>
          <w:bCs/>
          <w:szCs w:val="24"/>
          <w:rtl/>
        </w:rPr>
        <w:t>5</w:t>
      </w:r>
      <w:r w:rsidR="00465E62" w:rsidRPr="00742F3E">
        <w:rPr>
          <w:rFonts w:hint="cs"/>
          <w:b/>
          <w:bCs/>
          <w:szCs w:val="24"/>
          <w:rtl/>
        </w:rPr>
        <w:t>.</w:t>
      </w:r>
      <w:r w:rsidR="007E769C">
        <w:rPr>
          <w:rFonts w:hint="cs"/>
          <w:b/>
          <w:bCs/>
          <w:szCs w:val="24"/>
          <w:rtl/>
        </w:rPr>
        <w:t>1</w:t>
      </w:r>
      <w:r w:rsidR="00465E62" w:rsidRPr="00742F3E">
        <w:rPr>
          <w:rFonts w:hint="cs"/>
          <w:b/>
          <w:bCs/>
          <w:szCs w:val="24"/>
          <w:rtl/>
        </w:rPr>
        <w:t>.2010</w:t>
      </w:r>
      <w:r w:rsidR="00465E62" w:rsidRPr="00742F3E">
        <w:rPr>
          <w:b/>
          <w:bCs/>
          <w:szCs w:val="24"/>
          <w:rtl/>
        </w:rPr>
        <w:t>.</w:t>
      </w:r>
      <w:r w:rsidR="00465E62" w:rsidRPr="00742F3E">
        <w:rPr>
          <w:szCs w:val="24"/>
          <w:rtl/>
        </w:rPr>
        <w:t xml:space="preserve">  </w:t>
      </w:r>
      <w:r w:rsidR="00F1300B" w:rsidRPr="00F1300B">
        <w:rPr>
          <w:rFonts w:hint="eastAsia"/>
          <w:szCs w:val="24"/>
          <w:rtl/>
        </w:rPr>
        <w:t>טל</w:t>
      </w:r>
      <w:r w:rsidR="00F1300B" w:rsidRPr="00F1300B">
        <w:rPr>
          <w:szCs w:val="24"/>
          <w:rtl/>
        </w:rPr>
        <w:t>': 02-6587126</w:t>
      </w:r>
    </w:p>
    <w:p w:rsidR="00C02F08" w:rsidRPr="00742F3E" w:rsidRDefault="00FA5E42" w:rsidP="00C02F08">
      <w:pPr>
        <w:numPr>
          <w:ilvl w:val="1"/>
          <w:numId w:val="67"/>
        </w:numPr>
        <w:overflowPunct w:val="0"/>
        <w:autoSpaceDE w:val="0"/>
        <w:autoSpaceDN w:val="0"/>
        <w:adjustRightInd w:val="0"/>
        <w:ind w:left="1276" w:hanging="709"/>
        <w:jc w:val="both"/>
        <w:textAlignment w:val="baseline"/>
        <w:rPr>
          <w:szCs w:val="24"/>
          <w:u w:val="single"/>
          <w:rtl/>
        </w:rPr>
      </w:pPr>
      <w:r w:rsidRPr="00742F3E">
        <w:rPr>
          <w:szCs w:val="24"/>
          <w:rtl/>
        </w:rPr>
        <w:t>מובהר בזאת כי תשובות או הבהרות שלא ניתנו בכתב לא יחייבו את המשרד.</w:t>
      </w:r>
      <w:r w:rsidRPr="00742F3E">
        <w:rPr>
          <w:szCs w:val="24"/>
          <w:u w:val="single"/>
          <w:rtl/>
        </w:rPr>
        <w:t xml:space="preserve">  </w:t>
      </w:r>
    </w:p>
    <w:p w:rsidR="00C02F08" w:rsidRPr="00742F3E" w:rsidRDefault="00C02F08" w:rsidP="00C02F08">
      <w:pPr>
        <w:overflowPunct w:val="0"/>
        <w:autoSpaceDE w:val="0"/>
        <w:autoSpaceDN w:val="0"/>
        <w:adjustRightInd w:val="0"/>
        <w:ind w:left="360"/>
        <w:jc w:val="both"/>
        <w:textAlignment w:val="baseline"/>
        <w:rPr>
          <w:szCs w:val="24"/>
        </w:rPr>
      </w:pPr>
    </w:p>
    <w:p w:rsidR="00513805" w:rsidRPr="00742F3E" w:rsidRDefault="00FA5E42" w:rsidP="00513805">
      <w:pPr>
        <w:numPr>
          <w:ilvl w:val="0"/>
          <w:numId w:val="67"/>
        </w:numPr>
        <w:overflowPunct w:val="0"/>
        <w:autoSpaceDE w:val="0"/>
        <w:autoSpaceDN w:val="0"/>
        <w:adjustRightInd w:val="0"/>
        <w:jc w:val="both"/>
        <w:textAlignment w:val="baseline"/>
        <w:rPr>
          <w:szCs w:val="24"/>
          <w:rtl/>
        </w:rPr>
      </w:pPr>
      <w:r w:rsidRPr="00742F3E">
        <w:rPr>
          <w:szCs w:val="24"/>
          <w:rtl/>
        </w:rPr>
        <w:t xml:space="preserve">ההצעה/ות הזוכה/ות תהיה/תהיינה פתוחה/ות לעיון בהתאם להוראות הדין. מציע הסבור שחלקים מסוימים בהצעתו (למעט הצעת המחיר) מהווים סוד מסחרי או מקצועי, יציין זאת בהצעתו. </w:t>
      </w:r>
      <w:r w:rsidR="00C02F08" w:rsidRPr="00742F3E">
        <w:rPr>
          <w:szCs w:val="24"/>
          <w:rtl/>
        </w:rPr>
        <w:t xml:space="preserve">מציע </w:t>
      </w:r>
      <w:r w:rsidR="00C02F08" w:rsidRPr="00742F3E">
        <w:rPr>
          <w:rFonts w:hint="eastAsia"/>
          <w:szCs w:val="24"/>
          <w:rtl/>
        </w:rPr>
        <w:t>שציין</w:t>
      </w:r>
      <w:r w:rsidR="00C02F08" w:rsidRPr="00742F3E">
        <w:rPr>
          <w:szCs w:val="24"/>
          <w:rtl/>
        </w:rPr>
        <w:t xml:space="preserve"> </w:t>
      </w:r>
      <w:r w:rsidR="00513805" w:rsidRPr="00742F3E">
        <w:rPr>
          <w:rFonts w:hint="cs"/>
          <w:szCs w:val="24"/>
          <w:rtl/>
        </w:rPr>
        <w:t xml:space="preserve">שציין הדבר בהצעתו כאמור, </w:t>
      </w:r>
      <w:r w:rsidR="00513805" w:rsidRPr="00742F3E">
        <w:rPr>
          <w:rFonts w:hint="cs"/>
          <w:rtl/>
        </w:rPr>
        <w:t>ייחשב כמי שהסכים שסעיפים מקבילים בהצעות של מציעים אחרים יהיו חסויים. על אף האמור, ההחלטה הסופית בעניין מסורה לוועדת המכרזים שתהיה רשאית על פי שיקול דעתה להתיר עיון במסמכים, בכפוף להוראות כל דין.</w:t>
      </w:r>
    </w:p>
    <w:p w:rsidR="00513805" w:rsidRPr="00742F3E" w:rsidRDefault="00513805" w:rsidP="00C02F08">
      <w:pPr>
        <w:overflowPunct w:val="0"/>
        <w:autoSpaceDE w:val="0"/>
        <w:autoSpaceDN w:val="0"/>
        <w:adjustRightInd w:val="0"/>
        <w:ind w:left="360"/>
        <w:jc w:val="both"/>
        <w:textAlignment w:val="baseline"/>
        <w:rPr>
          <w:szCs w:val="24"/>
          <w:rtl/>
        </w:rPr>
      </w:pPr>
    </w:p>
    <w:p w:rsidR="00C02F08" w:rsidRPr="00742F3E" w:rsidRDefault="00FA5E42" w:rsidP="00C02F08">
      <w:pPr>
        <w:numPr>
          <w:ilvl w:val="0"/>
          <w:numId w:val="67"/>
        </w:numPr>
        <w:overflowPunct w:val="0"/>
        <w:autoSpaceDE w:val="0"/>
        <w:autoSpaceDN w:val="0"/>
        <w:adjustRightInd w:val="0"/>
        <w:jc w:val="both"/>
        <w:textAlignment w:val="baseline"/>
        <w:rPr>
          <w:szCs w:val="24"/>
          <w:rtl/>
        </w:rPr>
      </w:pPr>
      <w:r w:rsidRPr="00742F3E">
        <w:rPr>
          <w:szCs w:val="24"/>
          <w:rtl/>
        </w:rPr>
        <w:t>סמכות השיפוט המקומית הייחודית בכל הקשור להליכי מכרז זה וכן להסכם שייחתם בעקבותיו תהיה נתונה לבית המשפט המוסמך בירושלים</w:t>
      </w:r>
      <w:r w:rsidR="00106F7F" w:rsidRPr="00742F3E">
        <w:rPr>
          <w:rFonts w:hint="cs"/>
          <w:szCs w:val="24"/>
          <w:rtl/>
        </w:rPr>
        <w:t xml:space="preserve"> בלבד</w:t>
      </w:r>
      <w:r w:rsidRPr="00742F3E">
        <w:rPr>
          <w:szCs w:val="24"/>
          <w:rtl/>
        </w:rPr>
        <w:t>.</w:t>
      </w:r>
    </w:p>
    <w:p w:rsidR="00FA5E42" w:rsidRPr="00742F3E" w:rsidRDefault="00FA5E42" w:rsidP="004D2CCD">
      <w:pPr>
        <w:tabs>
          <w:tab w:val="center" w:pos="6186"/>
        </w:tabs>
        <w:spacing w:before="120" w:after="120"/>
        <w:rPr>
          <w:szCs w:val="24"/>
          <w:rtl/>
        </w:rPr>
      </w:pPr>
    </w:p>
    <w:p w:rsidR="00FA5E42" w:rsidRPr="00742F3E" w:rsidRDefault="00FA5E42" w:rsidP="00537633">
      <w:pPr>
        <w:tabs>
          <w:tab w:val="center" w:pos="6186"/>
        </w:tabs>
        <w:spacing w:before="120" w:after="120"/>
        <w:rPr>
          <w:szCs w:val="24"/>
          <w:rtl/>
        </w:rPr>
      </w:pPr>
    </w:p>
    <w:p w:rsidR="00FA5E42" w:rsidRPr="00742F3E" w:rsidRDefault="00FA5E42" w:rsidP="00537633">
      <w:pPr>
        <w:tabs>
          <w:tab w:val="center" w:pos="6186"/>
        </w:tabs>
        <w:spacing w:before="120" w:after="120"/>
        <w:rPr>
          <w:b/>
          <w:bCs/>
          <w:szCs w:val="24"/>
          <w:rtl/>
        </w:rPr>
      </w:pPr>
      <w:r w:rsidRPr="00742F3E">
        <w:rPr>
          <w:szCs w:val="24"/>
          <w:rtl/>
        </w:rPr>
        <w:tab/>
      </w:r>
      <w:r w:rsidRPr="00742F3E">
        <w:rPr>
          <w:b/>
          <w:bCs/>
          <w:szCs w:val="24"/>
          <w:rtl/>
        </w:rPr>
        <w:tab/>
        <w:t>ב ב ר כ ה</w:t>
      </w:r>
    </w:p>
    <w:p w:rsidR="00FA5E42" w:rsidRDefault="00FA5E42" w:rsidP="00D830F3">
      <w:pPr>
        <w:tabs>
          <w:tab w:val="center" w:pos="6186"/>
        </w:tabs>
        <w:spacing w:before="120" w:after="120"/>
        <w:rPr>
          <w:ins w:id="0" w:author="pmo" w:date="2009-12-31T10:58:00Z"/>
          <w:rFonts w:hint="cs"/>
          <w:szCs w:val="24"/>
          <w:rtl/>
        </w:rPr>
      </w:pPr>
      <w:r w:rsidRPr="0025697B">
        <w:rPr>
          <w:b/>
          <w:bCs/>
          <w:szCs w:val="24"/>
          <w:rtl/>
        </w:rPr>
        <w:tab/>
      </w:r>
      <w:r>
        <w:rPr>
          <w:b/>
          <w:bCs/>
          <w:szCs w:val="24"/>
          <w:rtl/>
        </w:rPr>
        <w:t xml:space="preserve">                           </w:t>
      </w:r>
      <w:r w:rsidRPr="0025697B">
        <w:rPr>
          <w:b/>
          <w:bCs/>
          <w:szCs w:val="24"/>
          <w:rtl/>
        </w:rPr>
        <w:t>ועדת המכרזים</w:t>
      </w:r>
    </w:p>
    <w:p w:rsidR="00C06483" w:rsidRDefault="00C06483" w:rsidP="00D830F3">
      <w:pPr>
        <w:tabs>
          <w:tab w:val="center" w:pos="6186"/>
        </w:tabs>
        <w:spacing w:before="120" w:after="120"/>
        <w:rPr>
          <w:ins w:id="1" w:author="pmo" w:date="2009-12-31T10:58:00Z"/>
          <w:rFonts w:hint="cs"/>
          <w:szCs w:val="24"/>
          <w:rtl/>
        </w:rPr>
      </w:pPr>
    </w:p>
    <w:p w:rsidR="00C06483" w:rsidRDefault="00C06483" w:rsidP="00D830F3">
      <w:pPr>
        <w:tabs>
          <w:tab w:val="center" w:pos="6186"/>
        </w:tabs>
        <w:spacing w:before="120" w:after="120"/>
        <w:rPr>
          <w:ins w:id="2" w:author="pmo" w:date="2009-12-31T10:58:00Z"/>
          <w:rFonts w:hint="cs"/>
          <w:szCs w:val="24"/>
          <w:rtl/>
        </w:rPr>
      </w:pPr>
    </w:p>
    <w:p w:rsidR="00C06483" w:rsidRDefault="00C06483" w:rsidP="00D830F3">
      <w:pPr>
        <w:tabs>
          <w:tab w:val="center" w:pos="6186"/>
        </w:tabs>
        <w:spacing w:before="120" w:after="120"/>
        <w:rPr>
          <w:ins w:id="3" w:author="pmo" w:date="2009-12-31T10:58:00Z"/>
          <w:rFonts w:hint="cs"/>
          <w:szCs w:val="24"/>
          <w:rtl/>
        </w:rPr>
      </w:pPr>
    </w:p>
    <w:p w:rsidR="00C06483" w:rsidRDefault="00C06483" w:rsidP="00D830F3">
      <w:pPr>
        <w:tabs>
          <w:tab w:val="center" w:pos="6186"/>
        </w:tabs>
        <w:spacing w:before="120" w:after="120"/>
        <w:rPr>
          <w:ins w:id="4" w:author="pmo" w:date="2009-12-31T10:58:00Z"/>
          <w:rFonts w:hint="cs"/>
          <w:szCs w:val="24"/>
          <w:rtl/>
        </w:rPr>
      </w:pPr>
    </w:p>
    <w:p w:rsidR="00C06483" w:rsidRDefault="00C06483" w:rsidP="00D830F3">
      <w:pPr>
        <w:tabs>
          <w:tab w:val="center" w:pos="6186"/>
        </w:tabs>
        <w:spacing w:before="120" w:after="120"/>
        <w:rPr>
          <w:ins w:id="5" w:author="pmo" w:date="2009-12-31T10:58:00Z"/>
          <w:rFonts w:hint="cs"/>
          <w:szCs w:val="24"/>
          <w:rtl/>
        </w:rPr>
      </w:pPr>
    </w:p>
    <w:p w:rsidR="00C06483" w:rsidRDefault="00C06483" w:rsidP="00D830F3">
      <w:pPr>
        <w:tabs>
          <w:tab w:val="center" w:pos="6186"/>
        </w:tabs>
        <w:spacing w:before="120" w:after="120"/>
        <w:rPr>
          <w:ins w:id="6" w:author="pmo" w:date="2009-12-31T10:58:00Z"/>
          <w:rFonts w:hint="cs"/>
          <w:szCs w:val="24"/>
          <w:rtl/>
        </w:rPr>
      </w:pPr>
    </w:p>
    <w:p w:rsidR="00C06483" w:rsidRDefault="00C06483" w:rsidP="00D830F3">
      <w:pPr>
        <w:tabs>
          <w:tab w:val="center" w:pos="6186"/>
        </w:tabs>
        <w:spacing w:before="120" w:after="120"/>
        <w:rPr>
          <w:ins w:id="7" w:author="pmo" w:date="2009-12-31T10:58:00Z"/>
          <w:rFonts w:hint="cs"/>
          <w:szCs w:val="24"/>
          <w:rtl/>
        </w:rPr>
      </w:pPr>
    </w:p>
    <w:p w:rsidR="00C06483" w:rsidRDefault="00C06483" w:rsidP="00D830F3">
      <w:pPr>
        <w:tabs>
          <w:tab w:val="center" w:pos="6186"/>
        </w:tabs>
        <w:spacing w:before="120" w:after="120"/>
        <w:rPr>
          <w:ins w:id="8" w:author="pmo" w:date="2009-12-31T10:58:00Z"/>
          <w:rFonts w:hint="cs"/>
          <w:szCs w:val="24"/>
          <w:rtl/>
        </w:rPr>
      </w:pPr>
    </w:p>
    <w:p w:rsidR="00C06483" w:rsidRDefault="00C06483" w:rsidP="00D830F3">
      <w:pPr>
        <w:tabs>
          <w:tab w:val="center" w:pos="6186"/>
        </w:tabs>
        <w:spacing w:before="120" w:after="120"/>
        <w:rPr>
          <w:ins w:id="9" w:author="pmo" w:date="2009-12-31T10:58:00Z"/>
          <w:rFonts w:hint="cs"/>
          <w:szCs w:val="24"/>
          <w:rtl/>
        </w:rPr>
      </w:pPr>
    </w:p>
    <w:p w:rsidR="00C06483" w:rsidRDefault="00C06483" w:rsidP="00D830F3">
      <w:pPr>
        <w:tabs>
          <w:tab w:val="center" w:pos="6186"/>
        </w:tabs>
        <w:spacing w:before="120" w:after="120"/>
        <w:rPr>
          <w:ins w:id="10" w:author="pmo" w:date="2009-12-31T10:58:00Z"/>
          <w:rFonts w:hint="cs"/>
          <w:szCs w:val="24"/>
          <w:rtl/>
        </w:rPr>
      </w:pPr>
    </w:p>
    <w:p w:rsidR="00C06483" w:rsidRDefault="00C06483" w:rsidP="00D830F3">
      <w:pPr>
        <w:tabs>
          <w:tab w:val="center" w:pos="6186"/>
        </w:tabs>
        <w:spacing w:before="120" w:after="120"/>
        <w:rPr>
          <w:ins w:id="11" w:author="pmo" w:date="2009-12-31T10:58:00Z"/>
          <w:rFonts w:hint="cs"/>
          <w:szCs w:val="24"/>
          <w:rtl/>
        </w:rPr>
      </w:pPr>
    </w:p>
    <w:p w:rsidR="00C06483" w:rsidRDefault="00C06483" w:rsidP="00D830F3">
      <w:pPr>
        <w:tabs>
          <w:tab w:val="center" w:pos="6186"/>
        </w:tabs>
        <w:spacing w:before="120" w:after="120"/>
        <w:rPr>
          <w:ins w:id="12" w:author="pmo" w:date="2009-12-31T10:58:00Z"/>
          <w:rFonts w:hint="cs"/>
          <w:szCs w:val="24"/>
          <w:rtl/>
        </w:rPr>
      </w:pPr>
    </w:p>
    <w:p w:rsidR="00C06483" w:rsidRDefault="00C06483" w:rsidP="00D830F3">
      <w:pPr>
        <w:tabs>
          <w:tab w:val="center" w:pos="6186"/>
        </w:tabs>
        <w:spacing w:before="120" w:after="120"/>
        <w:rPr>
          <w:ins w:id="13" w:author="pmo" w:date="2009-12-31T10:58:00Z"/>
          <w:rFonts w:hint="cs"/>
          <w:szCs w:val="24"/>
          <w:rtl/>
        </w:rPr>
      </w:pPr>
    </w:p>
    <w:p w:rsidR="00C06483" w:rsidRDefault="00C06483" w:rsidP="00D830F3">
      <w:pPr>
        <w:tabs>
          <w:tab w:val="center" w:pos="6186"/>
        </w:tabs>
        <w:spacing w:before="120" w:after="120"/>
        <w:rPr>
          <w:ins w:id="14" w:author="pmo" w:date="2009-12-31T10:58:00Z"/>
          <w:rFonts w:hint="cs"/>
          <w:szCs w:val="24"/>
          <w:rtl/>
        </w:rPr>
      </w:pPr>
    </w:p>
    <w:p w:rsidR="00C06483" w:rsidRDefault="00C06483" w:rsidP="00D830F3">
      <w:pPr>
        <w:tabs>
          <w:tab w:val="center" w:pos="6186"/>
        </w:tabs>
        <w:spacing w:before="120" w:after="120"/>
        <w:rPr>
          <w:ins w:id="15" w:author="pmo" w:date="2009-12-31T10:58:00Z"/>
          <w:rFonts w:hint="cs"/>
          <w:szCs w:val="24"/>
          <w:rtl/>
        </w:rPr>
      </w:pPr>
    </w:p>
    <w:p w:rsidR="00C06483" w:rsidRPr="00C97BBA" w:rsidRDefault="00C06483" w:rsidP="00C06483">
      <w:pPr>
        <w:pBdr>
          <w:bottom w:val="double" w:sz="4" w:space="1" w:color="auto"/>
        </w:pBdr>
        <w:spacing w:before="120" w:after="120"/>
        <w:ind w:left="91"/>
        <w:jc w:val="center"/>
        <w:rPr>
          <w:ins w:id="16" w:author="pmo" w:date="2009-12-31T10:58:00Z"/>
          <w:b/>
          <w:bCs/>
          <w:sz w:val="32"/>
          <w:szCs w:val="32"/>
          <w:rtl/>
        </w:rPr>
      </w:pPr>
      <w:ins w:id="17" w:author="pmo" w:date="2009-12-31T10:58:00Z">
        <w:r w:rsidRPr="00C97BBA">
          <w:rPr>
            <w:rFonts w:hint="eastAsia"/>
            <w:b/>
            <w:bCs/>
            <w:sz w:val="32"/>
            <w:szCs w:val="32"/>
            <w:rtl/>
          </w:rPr>
          <w:lastRenderedPageBreak/>
          <w:t>מסמך</w:t>
        </w:r>
        <w:r w:rsidRPr="00C97BBA">
          <w:rPr>
            <w:b/>
            <w:bCs/>
            <w:sz w:val="32"/>
            <w:szCs w:val="32"/>
            <w:rtl/>
          </w:rPr>
          <w:t xml:space="preserve"> </w:t>
        </w:r>
        <w:r w:rsidRPr="00C97BBA">
          <w:rPr>
            <w:rFonts w:hint="eastAsia"/>
            <w:b/>
            <w:bCs/>
            <w:sz w:val="32"/>
            <w:szCs w:val="32"/>
            <w:rtl/>
          </w:rPr>
          <w:t>ב</w:t>
        </w:r>
        <w:r w:rsidRPr="00C97BBA">
          <w:rPr>
            <w:b/>
            <w:bCs/>
            <w:sz w:val="32"/>
            <w:szCs w:val="32"/>
            <w:rtl/>
          </w:rPr>
          <w:t xml:space="preserve">' </w:t>
        </w:r>
      </w:ins>
    </w:p>
    <w:p w:rsidR="00C06483" w:rsidRPr="00C97BBA" w:rsidRDefault="00C06483" w:rsidP="00C06483">
      <w:pPr>
        <w:pBdr>
          <w:bottom w:val="double" w:sz="4" w:space="1" w:color="auto"/>
        </w:pBdr>
        <w:spacing w:before="120" w:after="120"/>
        <w:ind w:left="91"/>
        <w:jc w:val="center"/>
        <w:rPr>
          <w:ins w:id="18" w:author="pmo" w:date="2009-12-31T10:58:00Z"/>
          <w:b/>
          <w:bCs/>
          <w:sz w:val="32"/>
          <w:szCs w:val="32"/>
          <w:u w:val="single"/>
          <w:rtl/>
        </w:rPr>
      </w:pPr>
      <w:ins w:id="19" w:author="pmo" w:date="2009-12-31T10:58:00Z">
        <w:r w:rsidRPr="00C97BBA">
          <w:rPr>
            <w:b/>
            <w:bCs/>
            <w:sz w:val="32"/>
            <w:szCs w:val="32"/>
            <w:u w:val="single"/>
            <w:rtl/>
          </w:rPr>
          <w:t>הצעת המציע וכתב כמויות</w:t>
        </w:r>
      </w:ins>
    </w:p>
    <w:p w:rsidR="00C06483" w:rsidRPr="00C97BBA" w:rsidRDefault="00C06483" w:rsidP="00C06483">
      <w:pPr>
        <w:spacing w:before="120" w:after="120"/>
        <w:ind w:left="91"/>
        <w:jc w:val="center"/>
        <w:rPr>
          <w:ins w:id="20" w:author="pmo" w:date="2009-12-31T10:58:00Z"/>
          <w:b/>
          <w:bCs/>
          <w:sz w:val="28"/>
          <w:szCs w:val="28"/>
          <w:u w:val="single"/>
          <w:rtl/>
        </w:rPr>
      </w:pPr>
      <w:ins w:id="21" w:author="pmo" w:date="2009-12-31T10:58:00Z">
        <w:r w:rsidRPr="00C97BBA">
          <w:rPr>
            <w:b/>
            <w:bCs/>
            <w:sz w:val="28"/>
            <w:szCs w:val="28"/>
            <w:u w:val="single"/>
            <w:rtl/>
          </w:rPr>
          <w:t>הצעת המציע</w:t>
        </w:r>
      </w:ins>
    </w:p>
    <w:p w:rsidR="00C06483" w:rsidRPr="00C97BBA" w:rsidRDefault="00C06483" w:rsidP="00C06483">
      <w:pPr>
        <w:spacing w:before="120" w:after="120"/>
        <w:ind w:left="91"/>
        <w:jc w:val="both"/>
        <w:rPr>
          <w:ins w:id="22" w:author="pmo" w:date="2009-12-31T10:58:00Z"/>
          <w:szCs w:val="24"/>
          <w:rtl/>
        </w:rPr>
      </w:pPr>
      <w:ins w:id="23" w:author="pmo" w:date="2009-12-31T10:58:00Z">
        <w:r w:rsidRPr="00C97BBA">
          <w:rPr>
            <w:szCs w:val="24"/>
            <w:rtl/>
          </w:rPr>
          <w:t>לכבוד</w:t>
        </w:r>
      </w:ins>
    </w:p>
    <w:p w:rsidR="00C06483" w:rsidRPr="00C97BBA" w:rsidRDefault="00C06483" w:rsidP="00C06483">
      <w:pPr>
        <w:spacing w:before="120" w:after="120"/>
        <w:ind w:left="91"/>
        <w:jc w:val="both"/>
        <w:rPr>
          <w:ins w:id="24" w:author="pmo" w:date="2009-12-31T10:58:00Z"/>
          <w:szCs w:val="24"/>
          <w:rtl/>
        </w:rPr>
      </w:pPr>
      <w:ins w:id="25" w:author="pmo" w:date="2009-12-31T10:58:00Z">
        <w:r w:rsidRPr="00C97BBA">
          <w:rPr>
            <w:szCs w:val="24"/>
            <w:rtl/>
          </w:rPr>
          <w:t>משרד ראש הממשלה</w:t>
        </w:r>
      </w:ins>
    </w:p>
    <w:p w:rsidR="00C06483" w:rsidRPr="00C97BBA" w:rsidRDefault="00C06483" w:rsidP="00C06483">
      <w:pPr>
        <w:spacing w:before="120" w:after="120" w:line="280" w:lineRule="atLeast"/>
        <w:ind w:left="84"/>
        <w:jc w:val="center"/>
        <w:rPr>
          <w:ins w:id="26" w:author="pmo" w:date="2009-12-31T10:58:00Z"/>
          <w:b/>
          <w:bCs/>
          <w:szCs w:val="24"/>
          <w:rtl/>
        </w:rPr>
      </w:pPr>
    </w:p>
    <w:p w:rsidR="00C06483" w:rsidRPr="00C97BBA" w:rsidRDefault="00C06483" w:rsidP="00C06483">
      <w:pPr>
        <w:spacing w:before="120" w:after="120" w:line="280" w:lineRule="atLeast"/>
        <w:ind w:left="1418" w:hanging="1333"/>
        <w:jc w:val="center"/>
        <w:rPr>
          <w:ins w:id="27" w:author="pmo" w:date="2009-12-31T10:58:00Z"/>
          <w:b/>
          <w:bCs/>
          <w:sz w:val="26"/>
          <w:u w:val="single"/>
          <w:rtl/>
        </w:rPr>
      </w:pPr>
      <w:ins w:id="28" w:author="pmo" w:date="2009-12-31T10:58:00Z">
        <w:r w:rsidRPr="00C97BBA">
          <w:rPr>
            <w:b/>
            <w:bCs/>
            <w:szCs w:val="24"/>
            <w:rtl/>
          </w:rPr>
          <w:t>הנדון:</w:t>
        </w:r>
        <w:r w:rsidRPr="00C97BBA">
          <w:rPr>
            <w:b/>
            <w:bCs/>
            <w:szCs w:val="24"/>
            <w:u w:val="single"/>
            <w:rtl/>
          </w:rPr>
          <w:t xml:space="preserve"> הצעה לאספקת והפעלת זיקוקין ופירוטכניקה לטקס </w:t>
        </w:r>
        <w:r w:rsidRPr="00C97BBA">
          <w:rPr>
            <w:rFonts w:hint="eastAsia"/>
            <w:b/>
            <w:bCs/>
            <w:szCs w:val="24"/>
            <w:u w:val="single"/>
            <w:rtl/>
          </w:rPr>
          <w:t>הממלכתי</w:t>
        </w:r>
        <w:r w:rsidRPr="00C97BBA">
          <w:rPr>
            <w:b/>
            <w:bCs/>
            <w:szCs w:val="24"/>
            <w:u w:val="single"/>
            <w:rtl/>
          </w:rPr>
          <w:t xml:space="preserve"> לציון יום שחרור אילת באתר הלאומי אום רשרש ובטקס הדלקת המשואות </w:t>
        </w:r>
        <w:r w:rsidRPr="00C97BBA">
          <w:rPr>
            <w:rFonts w:hint="eastAsia"/>
            <w:b/>
            <w:bCs/>
            <w:szCs w:val="24"/>
            <w:u w:val="single"/>
            <w:rtl/>
          </w:rPr>
          <w:t>בהר</w:t>
        </w:r>
        <w:r w:rsidRPr="00C97BBA">
          <w:rPr>
            <w:b/>
            <w:bCs/>
            <w:szCs w:val="24"/>
            <w:u w:val="single"/>
            <w:rtl/>
          </w:rPr>
          <w:t xml:space="preserve"> הרצל מטעם מרכז ההסברה – משרד ההסברה והתפוצות</w:t>
        </w:r>
      </w:ins>
    </w:p>
    <w:p w:rsidR="00C06483" w:rsidRPr="00C97BBA" w:rsidRDefault="00C06483" w:rsidP="00C06483">
      <w:pPr>
        <w:spacing w:before="120" w:after="120" w:line="280" w:lineRule="atLeast"/>
        <w:ind w:left="84"/>
        <w:jc w:val="center"/>
        <w:rPr>
          <w:ins w:id="29" w:author="pmo" w:date="2009-12-31T10:58:00Z"/>
          <w:b/>
          <w:bCs/>
          <w:szCs w:val="24"/>
          <w:u w:val="single"/>
          <w:rtl/>
        </w:rPr>
      </w:pPr>
    </w:p>
    <w:p w:rsidR="00C06483" w:rsidRPr="00C97BBA" w:rsidRDefault="00C06483" w:rsidP="00C06483">
      <w:pPr>
        <w:pStyle w:val="af9"/>
        <w:numPr>
          <w:ilvl w:val="3"/>
          <w:numId w:val="33"/>
        </w:numPr>
        <w:spacing w:before="120" w:after="120" w:line="280" w:lineRule="atLeast"/>
        <w:ind w:left="709" w:hanging="426"/>
        <w:rPr>
          <w:ins w:id="30" w:author="pmo" w:date="2009-12-31T10:58:00Z"/>
          <w:sz w:val="36"/>
          <w:szCs w:val="36"/>
          <w:rtl/>
        </w:rPr>
      </w:pPr>
      <w:ins w:id="31" w:author="pmo" w:date="2009-12-31T10:58:00Z">
        <w:r w:rsidRPr="00C97BBA">
          <w:rPr>
            <w:rFonts w:hint="eastAsia"/>
            <w:b/>
            <w:bCs/>
            <w:sz w:val="36"/>
            <w:szCs w:val="36"/>
            <w:highlight w:val="lightGray"/>
            <w:u w:val="single"/>
            <w:rtl/>
          </w:rPr>
          <w:t>הצהרות</w:t>
        </w:r>
        <w:r w:rsidRPr="00C97BBA">
          <w:rPr>
            <w:b/>
            <w:bCs/>
            <w:sz w:val="36"/>
            <w:szCs w:val="36"/>
            <w:highlight w:val="lightGray"/>
            <w:u w:val="single"/>
            <w:rtl/>
          </w:rPr>
          <w:t xml:space="preserve"> </w:t>
        </w:r>
        <w:r w:rsidRPr="00C97BBA">
          <w:rPr>
            <w:rFonts w:hint="eastAsia"/>
            <w:b/>
            <w:bCs/>
            <w:sz w:val="36"/>
            <w:szCs w:val="36"/>
            <w:highlight w:val="lightGray"/>
            <w:u w:val="single"/>
            <w:rtl/>
          </w:rPr>
          <w:t>והתחייבויות</w:t>
        </w:r>
        <w:r w:rsidRPr="00C97BBA">
          <w:rPr>
            <w:b/>
            <w:bCs/>
            <w:sz w:val="36"/>
            <w:szCs w:val="36"/>
            <w:highlight w:val="lightGray"/>
            <w:u w:val="single"/>
            <w:rtl/>
          </w:rPr>
          <w:t xml:space="preserve"> </w:t>
        </w:r>
        <w:r w:rsidRPr="00C97BBA">
          <w:rPr>
            <w:rFonts w:hint="cs"/>
            <w:b/>
            <w:bCs/>
            <w:sz w:val="36"/>
            <w:szCs w:val="36"/>
            <w:highlight w:val="lightGray"/>
            <w:u w:val="single"/>
            <w:rtl/>
          </w:rPr>
          <w:t xml:space="preserve">נוספות </w:t>
        </w:r>
        <w:r w:rsidRPr="00C97BBA">
          <w:rPr>
            <w:rFonts w:hint="eastAsia"/>
            <w:b/>
            <w:bCs/>
            <w:sz w:val="36"/>
            <w:szCs w:val="36"/>
            <w:highlight w:val="lightGray"/>
            <w:u w:val="single"/>
            <w:rtl/>
          </w:rPr>
          <w:t>של</w:t>
        </w:r>
        <w:r w:rsidRPr="00C97BBA">
          <w:rPr>
            <w:b/>
            <w:bCs/>
            <w:sz w:val="36"/>
            <w:szCs w:val="36"/>
            <w:highlight w:val="lightGray"/>
            <w:u w:val="single"/>
            <w:rtl/>
          </w:rPr>
          <w:t xml:space="preserve"> </w:t>
        </w:r>
        <w:r w:rsidRPr="00C97BBA">
          <w:rPr>
            <w:rFonts w:hint="eastAsia"/>
            <w:b/>
            <w:bCs/>
            <w:sz w:val="36"/>
            <w:szCs w:val="36"/>
            <w:highlight w:val="lightGray"/>
            <w:u w:val="single"/>
            <w:rtl/>
          </w:rPr>
          <w:t>המציע</w:t>
        </w:r>
      </w:ins>
    </w:p>
    <w:p w:rsidR="00C06483" w:rsidRPr="00C97BBA" w:rsidRDefault="00C06483" w:rsidP="00C06483">
      <w:pPr>
        <w:numPr>
          <w:ilvl w:val="0"/>
          <w:numId w:val="21"/>
        </w:numPr>
        <w:spacing w:before="120" w:after="120" w:line="280" w:lineRule="atLeast"/>
        <w:jc w:val="both"/>
        <w:rPr>
          <w:ins w:id="32" w:author="pmo" w:date="2009-12-31T10:58:00Z"/>
          <w:szCs w:val="24"/>
          <w:rtl/>
        </w:rPr>
      </w:pPr>
      <w:ins w:id="33" w:author="pmo" w:date="2009-12-31T10:58:00Z">
        <w:r w:rsidRPr="00C97BBA">
          <w:rPr>
            <w:szCs w:val="24"/>
            <w:rtl/>
          </w:rPr>
          <w:t xml:space="preserve">אני הח"מ, לאחר שקראתי בעיון את תנאי המכרז וכל המסמכים הנלווים אליו, מגיש בזאת את הצעתי לביצוע עבודות זיקוקין ופירוטכניקה </w:t>
        </w:r>
        <w:r w:rsidRPr="00C97BBA">
          <w:rPr>
            <w:rFonts w:hint="cs"/>
            <w:szCs w:val="24"/>
            <w:rtl/>
          </w:rPr>
          <w:t xml:space="preserve">לטקס הממלכתי לציון יום שחרור אילת </w:t>
        </w:r>
        <w:r w:rsidRPr="00C97BBA">
          <w:rPr>
            <w:szCs w:val="24"/>
            <w:rtl/>
          </w:rPr>
          <w:t xml:space="preserve"> ו</w:t>
        </w:r>
        <w:r w:rsidRPr="00C97BBA">
          <w:rPr>
            <w:rFonts w:hint="cs"/>
            <w:szCs w:val="24"/>
            <w:rtl/>
          </w:rPr>
          <w:t>ל</w:t>
        </w:r>
        <w:r w:rsidRPr="00C97BBA">
          <w:rPr>
            <w:szCs w:val="24"/>
            <w:rtl/>
          </w:rPr>
          <w:t>טקס הדלקת המשואות הנערכים על ידי מרכז ההסברה –</w:t>
        </w:r>
        <w:r w:rsidRPr="00C97BBA">
          <w:rPr>
            <w:rFonts w:hint="cs"/>
            <w:szCs w:val="24"/>
            <w:rtl/>
          </w:rPr>
          <w:t xml:space="preserve"> משרד ההסברה והתפוצות </w:t>
        </w:r>
        <w:r w:rsidRPr="00C97BBA">
          <w:rPr>
            <w:szCs w:val="24"/>
            <w:rtl/>
          </w:rPr>
          <w:t xml:space="preserve">(להלן - "השירותים"), בתנאים המפורטים במסמכי המכרז על צרופותיו, וזאת במחירים </w:t>
        </w:r>
        <w:r w:rsidRPr="00C97BBA">
          <w:rPr>
            <w:rFonts w:hint="cs"/>
            <w:szCs w:val="24"/>
            <w:rtl/>
          </w:rPr>
          <w:t xml:space="preserve">המוצעים על ידי ע"ג </w:t>
        </w:r>
        <w:r w:rsidRPr="00C97BBA">
          <w:rPr>
            <w:rFonts w:hint="eastAsia"/>
            <w:szCs w:val="24"/>
            <w:rtl/>
          </w:rPr>
          <w:t>סעיפים</w:t>
        </w:r>
        <w:r w:rsidRPr="00C97BBA">
          <w:rPr>
            <w:szCs w:val="24"/>
            <w:rtl/>
          </w:rPr>
          <w:t xml:space="preserve"> 3(ב) </w:t>
        </w:r>
        <w:r w:rsidRPr="00C97BBA">
          <w:rPr>
            <w:rFonts w:hint="eastAsia"/>
            <w:szCs w:val="24"/>
            <w:rtl/>
          </w:rPr>
          <w:t>ו</w:t>
        </w:r>
        <w:r w:rsidRPr="00C97BBA">
          <w:rPr>
            <w:szCs w:val="24"/>
            <w:rtl/>
          </w:rPr>
          <w:t xml:space="preserve">- 4(ב) </w:t>
        </w:r>
        <w:r w:rsidRPr="00C97BBA">
          <w:rPr>
            <w:rFonts w:hint="eastAsia"/>
            <w:szCs w:val="24"/>
            <w:rtl/>
          </w:rPr>
          <w:t>למסמך</w:t>
        </w:r>
        <w:r w:rsidRPr="00C97BBA">
          <w:rPr>
            <w:szCs w:val="24"/>
            <w:rtl/>
          </w:rPr>
          <w:t xml:space="preserve"> </w:t>
        </w:r>
        <w:r w:rsidRPr="00C97BBA">
          <w:rPr>
            <w:rFonts w:hint="eastAsia"/>
            <w:szCs w:val="24"/>
            <w:rtl/>
          </w:rPr>
          <w:t>זה</w:t>
        </w:r>
        <w:r w:rsidRPr="00C97BBA">
          <w:rPr>
            <w:szCs w:val="24"/>
            <w:rtl/>
          </w:rPr>
          <w:t xml:space="preserve"> </w:t>
        </w:r>
        <w:r w:rsidRPr="00C97BBA">
          <w:rPr>
            <w:rFonts w:hint="eastAsia"/>
            <w:szCs w:val="24"/>
            <w:rtl/>
          </w:rPr>
          <w:t>להל</w:t>
        </w:r>
        <w:r w:rsidRPr="00C97BBA">
          <w:rPr>
            <w:rFonts w:hint="cs"/>
            <w:szCs w:val="24"/>
            <w:rtl/>
          </w:rPr>
          <w:t>ן</w:t>
        </w:r>
        <w:r w:rsidRPr="00C97BBA">
          <w:rPr>
            <w:szCs w:val="24"/>
            <w:rtl/>
          </w:rPr>
          <w:t xml:space="preserve">.  </w:t>
        </w:r>
      </w:ins>
    </w:p>
    <w:p w:rsidR="00C06483" w:rsidRPr="00C97BBA" w:rsidRDefault="00C06483" w:rsidP="00C06483">
      <w:pPr>
        <w:numPr>
          <w:ilvl w:val="0"/>
          <w:numId w:val="21"/>
        </w:numPr>
        <w:spacing w:before="120" w:after="120" w:line="280" w:lineRule="atLeast"/>
        <w:jc w:val="both"/>
        <w:rPr>
          <w:ins w:id="34" w:author="pmo" w:date="2009-12-31T10:58:00Z"/>
          <w:szCs w:val="24"/>
        </w:rPr>
      </w:pPr>
      <w:ins w:id="35" w:author="pmo" w:date="2009-12-31T10:58:00Z">
        <w:r w:rsidRPr="00C97BBA">
          <w:rPr>
            <w:szCs w:val="24"/>
            <w:rtl/>
          </w:rPr>
          <w:t xml:space="preserve">הנני מצהיר כי ברורה לי מהות השירותים על כל מגבלותיהן, וכי כל הגורמים המשפיעים על ביצוע השירותים ידועים ומוכרים לי וכי בהתאם לכך קבעתי את הצעתי. </w:t>
        </w:r>
      </w:ins>
    </w:p>
    <w:p w:rsidR="00C06483" w:rsidRPr="00C97BBA" w:rsidRDefault="00C06483" w:rsidP="00C06483">
      <w:pPr>
        <w:numPr>
          <w:ilvl w:val="0"/>
          <w:numId w:val="21"/>
        </w:numPr>
        <w:spacing w:before="120" w:after="120" w:line="280" w:lineRule="atLeast"/>
        <w:jc w:val="both"/>
        <w:rPr>
          <w:ins w:id="36" w:author="pmo" w:date="2009-12-31T10:58:00Z"/>
          <w:szCs w:val="24"/>
        </w:rPr>
      </w:pPr>
      <w:ins w:id="37" w:author="pmo" w:date="2009-12-31T10:58:00Z">
        <w:r w:rsidRPr="00C97BBA">
          <w:rPr>
            <w:szCs w:val="24"/>
            <w:rtl/>
          </w:rPr>
          <w:t>אני מצהיר בזאת כי הנני בעל הידע, הניסיון, המומחיות, כוח האדם והאמצעים הדרושים לביצוע השירותים נשוא מכרז זה בהתאם לכל תנאים המפורטים במכרז על צרופותיו.</w:t>
        </w:r>
      </w:ins>
    </w:p>
    <w:p w:rsidR="00C06483" w:rsidRPr="00C97BBA" w:rsidRDefault="00C06483" w:rsidP="00C06483">
      <w:pPr>
        <w:numPr>
          <w:ilvl w:val="0"/>
          <w:numId w:val="21"/>
        </w:numPr>
        <w:spacing w:before="120" w:after="120" w:line="280" w:lineRule="atLeast"/>
        <w:jc w:val="both"/>
        <w:rPr>
          <w:ins w:id="38" w:author="pmo" w:date="2009-12-31T10:58:00Z"/>
          <w:szCs w:val="24"/>
        </w:rPr>
      </w:pPr>
      <w:ins w:id="39" w:author="pmo" w:date="2009-12-31T10:58:00Z">
        <w:r w:rsidRPr="00C97BBA">
          <w:rPr>
            <w:szCs w:val="24"/>
            <w:rtl/>
          </w:rPr>
          <w:t xml:space="preserve">אם הצעתי תיבחר, הנני מתחייב כי בתוך 5 ימים מיום קבלת הודעת המשרד בכתב, אחתום על ההסכם המצורף למכרז זה ואשיב אותו לידי המשרד כשהוא חתום, בצירוף אישור בדבר קיום ביטוחים וערבות להבטחת ביצוע השירותים הכל כנדרש בהתאם לתנאי ההסכם, על נספחיו. </w:t>
        </w:r>
      </w:ins>
    </w:p>
    <w:p w:rsidR="00C06483" w:rsidRPr="00C97BBA" w:rsidRDefault="00C06483" w:rsidP="00C06483">
      <w:pPr>
        <w:numPr>
          <w:ilvl w:val="0"/>
          <w:numId w:val="21"/>
        </w:numPr>
        <w:spacing w:before="120" w:after="120" w:line="280" w:lineRule="atLeast"/>
        <w:jc w:val="both"/>
        <w:rPr>
          <w:ins w:id="40" w:author="pmo" w:date="2009-12-31T10:58:00Z"/>
          <w:szCs w:val="24"/>
        </w:rPr>
      </w:pPr>
      <w:ins w:id="41" w:author="pmo" w:date="2009-12-31T10:58:00Z">
        <w:r w:rsidRPr="00C97BBA">
          <w:rPr>
            <w:szCs w:val="24"/>
            <w:rtl/>
          </w:rPr>
          <w:t>אני מצהיר בזאת כי ידוע לי שאם לא אבצע את הפעולות המנויות בס</w:t>
        </w:r>
        <w:r w:rsidRPr="00C97BBA">
          <w:rPr>
            <w:rFonts w:hint="cs"/>
            <w:szCs w:val="24"/>
            <w:rtl/>
          </w:rPr>
          <w:t>"ק</w:t>
        </w:r>
        <w:r w:rsidRPr="00C97BBA">
          <w:rPr>
            <w:szCs w:val="24"/>
            <w:rtl/>
          </w:rPr>
          <w:t xml:space="preserve"> </w:t>
        </w:r>
        <w:r w:rsidRPr="00C97BBA">
          <w:rPr>
            <w:rFonts w:hint="cs"/>
            <w:szCs w:val="24"/>
            <w:rtl/>
          </w:rPr>
          <w:t>ד</w:t>
        </w:r>
        <w:r w:rsidRPr="00C97BBA">
          <w:rPr>
            <w:szCs w:val="24"/>
            <w:rtl/>
          </w:rPr>
          <w:t xml:space="preserve"> לעיל, כולן או מקצתן, במועד, א</w:t>
        </w:r>
        <w:r w:rsidRPr="00C97BBA">
          <w:rPr>
            <w:rFonts w:hint="cs"/>
            <w:szCs w:val="24"/>
            <w:rtl/>
          </w:rPr>
          <w:t>ני עשוי ל</w:t>
        </w:r>
        <w:r w:rsidRPr="00C97BBA">
          <w:rPr>
            <w:szCs w:val="24"/>
            <w:rtl/>
          </w:rPr>
          <w:t xml:space="preserve">אבד את זכותי לקבל את ביצוע השירותים והמשרד יהיה רשאי להתקשר עם ספק אחר לביצוע השירותים. כמו כן, המשרד יהיה רשאי לחלט את הערבות שצורפה להצעתי, כל זאת מבלי לגרוע מזכותו לבקש כל סעד המגיע לו על פי דין עקב הפרת ההתחייבויות שאני נוטל על עצמי כאמור. </w:t>
        </w:r>
      </w:ins>
    </w:p>
    <w:p w:rsidR="00C06483" w:rsidRPr="00C97BBA" w:rsidRDefault="00C06483" w:rsidP="00C06483">
      <w:pPr>
        <w:numPr>
          <w:ilvl w:val="0"/>
          <w:numId w:val="21"/>
        </w:numPr>
        <w:spacing w:before="120" w:after="120" w:line="280" w:lineRule="atLeast"/>
        <w:jc w:val="both"/>
        <w:rPr>
          <w:ins w:id="42" w:author="pmo" w:date="2009-12-31T10:58:00Z"/>
          <w:szCs w:val="24"/>
        </w:rPr>
      </w:pPr>
      <w:ins w:id="43" w:author="pmo" w:date="2009-12-31T10:58:00Z">
        <w:r w:rsidRPr="00C97BBA">
          <w:rPr>
            <w:szCs w:val="24"/>
            <w:rtl/>
          </w:rPr>
          <w:t xml:space="preserve">ידוע לי כי בחירת ההצעה הזוכה במכרז טעונה החלטה בכתב של ועדת המכרזים. כמו כן, ידוע לי כי ביצוע ההתקשרות מותנה בחתימת ההסכם המצורף למסמכי מכרז זה על ידי מורשי החתימה של המשרד, והגשת ערבות לביצוע ואישורים בדבר קיום ביטוחים, כאמור. </w:t>
        </w:r>
      </w:ins>
    </w:p>
    <w:p w:rsidR="00C06483" w:rsidRPr="00C97BBA" w:rsidRDefault="00C06483" w:rsidP="00C06483">
      <w:pPr>
        <w:spacing w:before="120" w:after="120" w:line="280" w:lineRule="atLeast"/>
        <w:ind w:left="84" w:firstLine="360"/>
        <w:jc w:val="both"/>
        <w:rPr>
          <w:ins w:id="44" w:author="pmo" w:date="2009-12-31T10:58:00Z"/>
          <w:szCs w:val="24"/>
        </w:rPr>
      </w:pPr>
      <w:ins w:id="45" w:author="pmo" w:date="2009-12-31T10:58:00Z">
        <w:r w:rsidRPr="00C97BBA">
          <w:rPr>
            <w:szCs w:val="24"/>
            <w:rtl/>
          </w:rPr>
          <w:t xml:space="preserve">ידוע לי כי הודעת הזכייה אינה מהווה התקשרות בין המשרד לזוכה. </w:t>
        </w:r>
      </w:ins>
    </w:p>
    <w:p w:rsidR="00C06483" w:rsidRPr="00C97BBA" w:rsidRDefault="00C06483" w:rsidP="00C06483">
      <w:pPr>
        <w:numPr>
          <w:ilvl w:val="0"/>
          <w:numId w:val="21"/>
        </w:numPr>
        <w:tabs>
          <w:tab w:val="clear" w:pos="444"/>
          <w:tab w:val="num" w:pos="425"/>
        </w:tabs>
        <w:spacing w:before="120" w:after="120" w:line="280" w:lineRule="atLeast"/>
        <w:jc w:val="both"/>
        <w:rPr>
          <w:ins w:id="46" w:author="pmo" w:date="2009-12-31T10:58:00Z"/>
          <w:szCs w:val="24"/>
        </w:rPr>
      </w:pPr>
      <w:ins w:id="47" w:author="pmo" w:date="2009-12-31T10:58:00Z">
        <w:r w:rsidRPr="00C97BBA">
          <w:rPr>
            <w:szCs w:val="24"/>
            <w:rtl/>
          </w:rPr>
          <w:t>הצעתי זו תעמוד בתוקפה ותחייב אותי לתקופה של 90 יום מן המועד האחרון להגשת הצעות כנקוב בהזמנה להציע הצעות.</w:t>
        </w:r>
      </w:ins>
    </w:p>
    <w:p w:rsidR="00C06483" w:rsidRPr="00C97BBA" w:rsidRDefault="00C06483" w:rsidP="00C06483">
      <w:pPr>
        <w:numPr>
          <w:ilvl w:val="0"/>
          <w:numId w:val="21"/>
        </w:numPr>
        <w:tabs>
          <w:tab w:val="clear" w:pos="444"/>
          <w:tab w:val="num" w:pos="425"/>
        </w:tabs>
        <w:spacing w:before="120" w:after="120" w:line="280" w:lineRule="atLeast"/>
        <w:jc w:val="both"/>
        <w:rPr>
          <w:ins w:id="48" w:author="pmo" w:date="2009-12-31T10:58:00Z"/>
          <w:szCs w:val="24"/>
        </w:rPr>
      </w:pPr>
      <w:ins w:id="49" w:author="pmo" w:date="2009-12-31T10:58:00Z">
        <w:r w:rsidRPr="00C97BBA">
          <w:rPr>
            <w:szCs w:val="24"/>
            <w:rtl/>
          </w:rPr>
          <w:t>ידוע לי כי ועדת המכרזים רשאית לפסול כל הצעה שנעשתה ו/או שהוגשה שלא על פי הוראות מכרז זה, כולן או חלקן.</w:t>
        </w:r>
      </w:ins>
    </w:p>
    <w:p w:rsidR="00C06483" w:rsidRPr="00C97BBA" w:rsidRDefault="00C06483" w:rsidP="00C06483">
      <w:pPr>
        <w:numPr>
          <w:ilvl w:val="0"/>
          <w:numId w:val="21"/>
        </w:numPr>
        <w:tabs>
          <w:tab w:val="clear" w:pos="444"/>
          <w:tab w:val="num" w:pos="425"/>
        </w:tabs>
        <w:spacing w:before="120" w:after="120" w:line="280" w:lineRule="atLeast"/>
        <w:jc w:val="both"/>
        <w:rPr>
          <w:ins w:id="50" w:author="pmo" w:date="2009-12-31T10:58:00Z"/>
          <w:szCs w:val="24"/>
        </w:rPr>
      </w:pPr>
      <w:ins w:id="51" w:author="pmo" w:date="2009-12-31T10:58:00Z">
        <w:r w:rsidRPr="00C97BBA">
          <w:rPr>
            <w:szCs w:val="24"/>
            <w:rtl/>
          </w:rPr>
          <w:t>ידוע לי כי כל התחייבות המופיעה בחוברת מכרז זה, גם אם לא הוזכרה במפורש בחלק זה, מחייבת את הצדדים.</w:t>
        </w:r>
      </w:ins>
    </w:p>
    <w:p w:rsidR="00C06483" w:rsidRPr="00C97BBA" w:rsidRDefault="00C06483" w:rsidP="00C06483">
      <w:pPr>
        <w:numPr>
          <w:ilvl w:val="0"/>
          <w:numId w:val="21"/>
        </w:numPr>
        <w:tabs>
          <w:tab w:val="clear" w:pos="444"/>
          <w:tab w:val="num" w:pos="567"/>
        </w:tabs>
        <w:spacing w:before="120" w:after="120" w:line="280" w:lineRule="atLeast"/>
        <w:ind w:left="567" w:hanging="483"/>
        <w:jc w:val="both"/>
        <w:rPr>
          <w:ins w:id="52" w:author="pmo" w:date="2009-12-31T10:58:00Z"/>
          <w:szCs w:val="24"/>
          <w:rtl/>
        </w:rPr>
      </w:pPr>
      <w:ins w:id="53" w:author="pmo" w:date="2009-12-31T10:58:00Z">
        <w:r w:rsidRPr="00C97BBA">
          <w:rPr>
            <w:szCs w:val="24"/>
            <w:rtl/>
          </w:rPr>
          <w:t>הצעה זו הינה בלתי חוזרת ובלתי ניתנת לביטול, לשינוי ולתיקון, והיא עומדת בתוקפה ומחייבת אותי כאמור לעיל.</w:t>
        </w:r>
      </w:ins>
    </w:p>
    <w:p w:rsidR="00C06483" w:rsidRPr="00C97BBA" w:rsidRDefault="00C06483" w:rsidP="00C06483">
      <w:pPr>
        <w:tabs>
          <w:tab w:val="num" w:pos="425"/>
        </w:tabs>
        <w:spacing w:before="120" w:after="120" w:line="280" w:lineRule="atLeast"/>
        <w:ind w:left="444" w:hanging="360"/>
        <w:jc w:val="both"/>
        <w:rPr>
          <w:ins w:id="54" w:author="pmo" w:date="2009-12-31T10:58:00Z"/>
          <w:szCs w:val="24"/>
          <w:rtl/>
        </w:rPr>
      </w:pPr>
    </w:p>
    <w:p w:rsidR="00C06483" w:rsidRPr="00C97BBA" w:rsidRDefault="00C06483" w:rsidP="00C06483">
      <w:pPr>
        <w:tabs>
          <w:tab w:val="num" w:pos="425"/>
        </w:tabs>
        <w:spacing w:before="120" w:after="120" w:line="280" w:lineRule="atLeast"/>
        <w:ind w:left="444" w:hanging="360"/>
        <w:jc w:val="both"/>
        <w:rPr>
          <w:ins w:id="55" w:author="pmo" w:date="2009-12-31T10:58:00Z"/>
          <w:szCs w:val="24"/>
          <w:rtl/>
        </w:rPr>
      </w:pPr>
    </w:p>
    <w:p w:rsidR="00C06483" w:rsidRPr="00C97BBA" w:rsidRDefault="00C06483" w:rsidP="00C06483">
      <w:pPr>
        <w:tabs>
          <w:tab w:val="num" w:pos="425"/>
        </w:tabs>
        <w:spacing w:before="120" w:after="120" w:line="280" w:lineRule="atLeast"/>
        <w:ind w:left="444" w:hanging="360"/>
        <w:jc w:val="both"/>
        <w:rPr>
          <w:ins w:id="56" w:author="pmo" w:date="2009-12-31T10:58:00Z"/>
          <w:szCs w:val="24"/>
          <w:rtl/>
        </w:rPr>
      </w:pPr>
    </w:p>
    <w:p w:rsidR="00C06483" w:rsidRPr="00C97BBA" w:rsidRDefault="00C06483" w:rsidP="00C06483">
      <w:pPr>
        <w:pStyle w:val="af9"/>
        <w:numPr>
          <w:ilvl w:val="3"/>
          <w:numId w:val="33"/>
        </w:numPr>
        <w:spacing w:before="120" w:after="120" w:line="280" w:lineRule="atLeast"/>
        <w:ind w:left="709" w:hanging="426"/>
        <w:jc w:val="both"/>
        <w:rPr>
          <w:ins w:id="57" w:author="pmo" w:date="2009-12-31T10:58:00Z"/>
          <w:b/>
          <w:bCs/>
          <w:sz w:val="36"/>
          <w:szCs w:val="36"/>
          <w:u w:val="single"/>
          <w:rtl/>
        </w:rPr>
      </w:pPr>
      <w:ins w:id="58" w:author="pmo" w:date="2009-12-31T10:58:00Z">
        <w:r w:rsidRPr="00C97BBA">
          <w:rPr>
            <w:rFonts w:hint="eastAsia"/>
            <w:b/>
            <w:bCs/>
            <w:sz w:val="36"/>
            <w:szCs w:val="36"/>
            <w:highlight w:val="lightGray"/>
            <w:u w:val="single"/>
            <w:rtl/>
          </w:rPr>
          <w:t>כללי</w:t>
        </w:r>
      </w:ins>
    </w:p>
    <w:p w:rsidR="00C06483" w:rsidRPr="00C97BBA" w:rsidRDefault="00C06483" w:rsidP="00C06483">
      <w:pPr>
        <w:numPr>
          <w:ilvl w:val="0"/>
          <w:numId w:val="22"/>
        </w:numPr>
        <w:tabs>
          <w:tab w:val="clear" w:pos="720"/>
          <w:tab w:val="num" w:pos="425"/>
        </w:tabs>
        <w:spacing w:before="120" w:after="120" w:line="280" w:lineRule="atLeast"/>
        <w:ind w:left="444" w:right="142"/>
        <w:jc w:val="both"/>
        <w:rPr>
          <w:ins w:id="59" w:author="pmo" w:date="2009-12-31T10:58:00Z"/>
          <w:szCs w:val="24"/>
        </w:rPr>
      </w:pPr>
      <w:ins w:id="60" w:author="pmo" w:date="2009-12-31T10:58:00Z">
        <w:r w:rsidRPr="00C97BBA">
          <w:rPr>
            <w:rFonts w:hint="cs"/>
            <w:szCs w:val="24"/>
            <w:rtl/>
          </w:rPr>
          <w:t xml:space="preserve">על המציע לרשום בעמודה  </w:t>
        </w:r>
        <w:r w:rsidRPr="00C97BBA">
          <w:rPr>
            <w:b/>
            <w:bCs/>
            <w:szCs w:val="24"/>
            <w:rtl/>
          </w:rPr>
          <w:t>"</w:t>
        </w:r>
        <w:r w:rsidRPr="00C97BBA">
          <w:rPr>
            <w:b/>
            <w:bCs/>
            <w:szCs w:val="24"/>
          </w:rPr>
          <w:t>P per U</w:t>
        </w:r>
        <w:r w:rsidRPr="00C97BBA">
          <w:rPr>
            <w:b/>
            <w:bCs/>
            <w:szCs w:val="24"/>
            <w:rtl/>
          </w:rPr>
          <w:t>"</w:t>
        </w:r>
        <w:r w:rsidRPr="00C97BBA">
          <w:rPr>
            <w:rFonts w:hint="cs"/>
            <w:szCs w:val="24"/>
            <w:rtl/>
          </w:rPr>
          <w:t xml:space="preserve"> שבכל טבלה שבמסמך זה מחיר מוצע בגין פצצה </w:t>
        </w:r>
        <w:r w:rsidRPr="00C97BBA">
          <w:rPr>
            <w:rFonts w:hint="cs"/>
            <w:b/>
            <w:bCs/>
            <w:szCs w:val="24"/>
            <w:u w:val="single"/>
            <w:rtl/>
          </w:rPr>
          <w:t>אחת</w:t>
        </w:r>
        <w:r w:rsidRPr="00C97BBA">
          <w:rPr>
            <w:rFonts w:hint="cs"/>
            <w:szCs w:val="24"/>
            <w:rtl/>
          </w:rPr>
          <w:t xml:space="preserve">, מציע שלא יעשה כן הצעתו עשויה להיפסל. </w:t>
        </w:r>
      </w:ins>
    </w:p>
    <w:p w:rsidR="00C06483" w:rsidRPr="00C97BBA" w:rsidRDefault="00C06483" w:rsidP="00C06483">
      <w:pPr>
        <w:numPr>
          <w:ilvl w:val="0"/>
          <w:numId w:val="22"/>
        </w:numPr>
        <w:tabs>
          <w:tab w:val="clear" w:pos="720"/>
          <w:tab w:val="num" w:pos="425"/>
        </w:tabs>
        <w:spacing w:before="120" w:after="120" w:line="280" w:lineRule="atLeast"/>
        <w:ind w:left="444" w:right="142"/>
        <w:jc w:val="both"/>
        <w:rPr>
          <w:ins w:id="61" w:author="pmo" w:date="2009-12-31T10:58:00Z"/>
          <w:szCs w:val="24"/>
          <w:rtl/>
        </w:rPr>
      </w:pPr>
      <w:ins w:id="62" w:author="pmo" w:date="2009-12-31T10:58:00Z">
        <w:r w:rsidRPr="00C97BBA">
          <w:rPr>
            <w:szCs w:val="24"/>
            <w:rtl/>
          </w:rPr>
          <w:t xml:space="preserve">על המציע </w:t>
        </w:r>
        <w:r w:rsidRPr="00C97BBA">
          <w:rPr>
            <w:rFonts w:hint="eastAsia"/>
            <w:szCs w:val="24"/>
            <w:rtl/>
          </w:rPr>
          <w:t>לסכם</w:t>
        </w:r>
        <w:r w:rsidRPr="00C97BBA">
          <w:rPr>
            <w:szCs w:val="24"/>
            <w:rtl/>
          </w:rPr>
          <w:t xml:space="preserve"> את המחירים המוצעים על ידו בהתאם </w:t>
        </w:r>
        <w:r w:rsidRPr="00C97BBA">
          <w:rPr>
            <w:rFonts w:hint="eastAsia"/>
            <w:szCs w:val="24"/>
            <w:rtl/>
          </w:rPr>
          <w:t>לס</w:t>
        </w:r>
        <w:r w:rsidRPr="00C97BBA">
          <w:rPr>
            <w:szCs w:val="24"/>
            <w:rtl/>
          </w:rPr>
          <w:t xml:space="preserve">"ק </w:t>
        </w:r>
        <w:r w:rsidRPr="00C97BBA">
          <w:rPr>
            <w:rFonts w:hint="eastAsia"/>
            <w:szCs w:val="24"/>
            <w:rtl/>
          </w:rPr>
          <w:t>א</w:t>
        </w:r>
        <w:r w:rsidRPr="00C97BBA">
          <w:rPr>
            <w:szCs w:val="24"/>
            <w:rtl/>
          </w:rPr>
          <w:t xml:space="preserve">' </w:t>
        </w:r>
        <w:r w:rsidRPr="00C97BBA">
          <w:rPr>
            <w:rFonts w:hint="eastAsia"/>
            <w:szCs w:val="24"/>
            <w:rtl/>
          </w:rPr>
          <w:t>לעיל</w:t>
        </w:r>
        <w:r w:rsidRPr="00C97BBA">
          <w:rPr>
            <w:szCs w:val="24"/>
            <w:rtl/>
          </w:rPr>
          <w:t xml:space="preserve"> </w:t>
        </w:r>
        <w:r w:rsidRPr="00C97BBA">
          <w:rPr>
            <w:rFonts w:hint="eastAsia"/>
            <w:szCs w:val="24"/>
            <w:rtl/>
          </w:rPr>
          <w:t>בעמודה</w:t>
        </w:r>
        <w:r w:rsidRPr="00C97BBA">
          <w:rPr>
            <w:szCs w:val="24"/>
            <w:rtl/>
          </w:rPr>
          <w:t xml:space="preserve"> "</w:t>
        </w:r>
        <w:r w:rsidRPr="00C97BBA">
          <w:rPr>
            <w:b/>
            <w:bCs/>
            <w:szCs w:val="24"/>
          </w:rPr>
          <w:t xml:space="preserve">"P per U  </w:t>
        </w:r>
        <w:r w:rsidRPr="00C97BBA">
          <w:rPr>
            <w:b/>
            <w:bCs/>
            <w:sz w:val="32"/>
            <w:szCs w:val="32"/>
          </w:rPr>
          <w:t>X</w:t>
        </w:r>
        <w:r w:rsidRPr="00C97BBA">
          <w:rPr>
            <w:b/>
            <w:bCs/>
            <w:szCs w:val="24"/>
          </w:rPr>
          <w:t xml:space="preserve">  Q</w:t>
        </w:r>
      </w:ins>
    </w:p>
    <w:p w:rsidR="00C06483" w:rsidRPr="00C97BBA" w:rsidRDefault="00C06483" w:rsidP="00C06483">
      <w:pPr>
        <w:tabs>
          <w:tab w:val="num" w:pos="720"/>
        </w:tabs>
        <w:spacing w:before="120" w:after="120" w:line="280" w:lineRule="atLeast"/>
        <w:ind w:left="444" w:right="142"/>
        <w:jc w:val="both"/>
        <w:rPr>
          <w:ins w:id="63" w:author="pmo" w:date="2009-12-31T10:58:00Z"/>
          <w:szCs w:val="24"/>
          <w:rtl/>
        </w:rPr>
      </w:pPr>
      <w:ins w:id="64" w:author="pmo" w:date="2009-12-31T10:58:00Z">
        <w:r w:rsidRPr="00C97BBA">
          <w:rPr>
            <w:rFonts w:hint="cs"/>
            <w:szCs w:val="24"/>
            <w:rtl/>
          </w:rPr>
          <w:t xml:space="preserve">שבכל טבלה ובסעיפים 3(ב) ו- 4(ב) למסמך </w:t>
        </w:r>
        <w:r w:rsidRPr="00C97BBA">
          <w:rPr>
            <w:rFonts w:hint="eastAsia"/>
            <w:szCs w:val="24"/>
            <w:rtl/>
          </w:rPr>
          <w:t>זה</w:t>
        </w:r>
        <w:r w:rsidRPr="00C97BBA">
          <w:rPr>
            <w:rFonts w:hint="cs"/>
            <w:szCs w:val="24"/>
            <w:rtl/>
          </w:rPr>
          <w:t>.</w:t>
        </w:r>
        <w:r w:rsidRPr="00C97BBA">
          <w:rPr>
            <w:szCs w:val="24"/>
            <w:rtl/>
          </w:rPr>
          <w:t xml:space="preserve"> </w:t>
        </w:r>
      </w:ins>
    </w:p>
    <w:p w:rsidR="00C06483" w:rsidRPr="00C97BBA" w:rsidRDefault="00C06483" w:rsidP="00C06483">
      <w:pPr>
        <w:spacing w:before="120" w:after="120" w:line="280" w:lineRule="atLeast"/>
        <w:ind w:left="425" w:right="142"/>
        <w:jc w:val="both"/>
        <w:rPr>
          <w:ins w:id="65" w:author="pmo" w:date="2009-12-31T10:58:00Z"/>
          <w:szCs w:val="24"/>
        </w:rPr>
      </w:pPr>
      <w:ins w:id="66" w:author="pmo" w:date="2009-12-31T10:58:00Z">
        <w:r w:rsidRPr="00C97BBA">
          <w:rPr>
            <w:rFonts w:hint="eastAsia"/>
            <w:szCs w:val="24"/>
            <w:rtl/>
          </w:rPr>
          <w:t>התמורה</w:t>
        </w:r>
        <w:r w:rsidRPr="00C97BBA">
          <w:rPr>
            <w:szCs w:val="24"/>
            <w:rtl/>
          </w:rPr>
          <w:t xml:space="preserve"> לה יהיה זכאי הזוכה עבור </w:t>
        </w:r>
        <w:r w:rsidRPr="00C97BBA">
          <w:rPr>
            <w:rFonts w:hint="eastAsia"/>
            <w:szCs w:val="24"/>
            <w:rtl/>
          </w:rPr>
          <w:t>אספקת</w:t>
        </w:r>
        <w:r w:rsidRPr="00C97BBA">
          <w:rPr>
            <w:szCs w:val="24"/>
            <w:rtl/>
          </w:rPr>
          <w:t xml:space="preserve"> </w:t>
        </w:r>
        <w:r w:rsidRPr="00C97BBA">
          <w:rPr>
            <w:rFonts w:hint="eastAsia"/>
            <w:szCs w:val="24"/>
            <w:rtl/>
          </w:rPr>
          <w:t>ו</w:t>
        </w:r>
        <w:r w:rsidRPr="00C97BBA">
          <w:rPr>
            <w:szCs w:val="24"/>
            <w:rtl/>
          </w:rPr>
          <w:t xml:space="preserve">הפעלת זיקוקין ופירוטכניקה עבור </w:t>
        </w:r>
        <w:r w:rsidRPr="00C97BBA">
          <w:rPr>
            <w:rFonts w:hint="eastAsia"/>
            <w:szCs w:val="24"/>
            <w:rtl/>
          </w:rPr>
          <w:t>כל</w:t>
        </w:r>
        <w:r w:rsidRPr="00C97BBA">
          <w:rPr>
            <w:szCs w:val="24"/>
            <w:rtl/>
          </w:rPr>
          <w:t xml:space="preserve"> טקס, כמפורט במסמכי מכרז זה תהיה קבוע</w:t>
        </w:r>
        <w:r w:rsidRPr="00C97BBA">
          <w:rPr>
            <w:rFonts w:hint="eastAsia"/>
            <w:szCs w:val="24"/>
            <w:rtl/>
          </w:rPr>
          <w:t>ה</w:t>
        </w:r>
        <w:r w:rsidRPr="00C97BBA">
          <w:rPr>
            <w:szCs w:val="24"/>
            <w:rtl/>
          </w:rPr>
          <w:t xml:space="preserve"> מראש (</w:t>
        </w:r>
        <w:r w:rsidRPr="00C97BBA">
          <w:rPr>
            <w:szCs w:val="24"/>
          </w:rPr>
          <w:t>FIX</w:t>
        </w:r>
        <w:r w:rsidRPr="00C97BBA">
          <w:rPr>
            <w:szCs w:val="24"/>
            <w:rtl/>
          </w:rPr>
          <w:t xml:space="preserve">) בהתאם למחירים שירשמו </w:t>
        </w:r>
        <w:r w:rsidRPr="00C97BBA">
          <w:rPr>
            <w:rFonts w:hint="eastAsia"/>
            <w:szCs w:val="24"/>
            <w:rtl/>
          </w:rPr>
          <w:t>בסעיפים</w:t>
        </w:r>
        <w:r w:rsidRPr="00C97BBA">
          <w:rPr>
            <w:szCs w:val="24"/>
            <w:rtl/>
          </w:rPr>
          <w:t xml:space="preserve"> 3(ב) </w:t>
        </w:r>
        <w:r w:rsidRPr="00C97BBA">
          <w:rPr>
            <w:rFonts w:hint="eastAsia"/>
            <w:szCs w:val="24"/>
            <w:rtl/>
          </w:rPr>
          <w:t>ו</w:t>
        </w:r>
        <w:r w:rsidRPr="00C97BBA">
          <w:rPr>
            <w:szCs w:val="24"/>
            <w:rtl/>
          </w:rPr>
          <w:t>- 4(ב) כאמור.</w:t>
        </w:r>
      </w:ins>
    </w:p>
    <w:p w:rsidR="00C06483" w:rsidRPr="00C97BBA" w:rsidRDefault="00C06483" w:rsidP="00C06483">
      <w:pPr>
        <w:spacing w:before="120" w:after="120" w:line="280" w:lineRule="atLeast"/>
        <w:ind w:left="425" w:right="142"/>
        <w:jc w:val="both"/>
        <w:rPr>
          <w:ins w:id="67" w:author="pmo" w:date="2009-12-31T10:58:00Z"/>
          <w:szCs w:val="24"/>
        </w:rPr>
      </w:pPr>
      <w:ins w:id="68" w:author="pmo" w:date="2009-12-31T10:58:00Z">
        <w:r w:rsidRPr="00C97BBA">
          <w:rPr>
            <w:rFonts w:hint="eastAsia"/>
            <w:szCs w:val="24"/>
            <w:rtl/>
          </w:rPr>
          <w:t>על</w:t>
        </w:r>
        <w:r w:rsidRPr="00C97BBA">
          <w:rPr>
            <w:szCs w:val="24"/>
            <w:rtl/>
          </w:rPr>
          <w:t xml:space="preserve"> </w:t>
        </w:r>
        <w:r w:rsidRPr="00C97BBA">
          <w:rPr>
            <w:rFonts w:hint="eastAsia"/>
            <w:szCs w:val="24"/>
            <w:rtl/>
          </w:rPr>
          <w:t>אף</w:t>
        </w:r>
        <w:r w:rsidRPr="00C97BBA">
          <w:rPr>
            <w:szCs w:val="24"/>
            <w:rtl/>
          </w:rPr>
          <w:t xml:space="preserve"> </w:t>
        </w:r>
        <w:r w:rsidRPr="00C97BBA">
          <w:rPr>
            <w:rFonts w:hint="eastAsia"/>
            <w:szCs w:val="24"/>
            <w:rtl/>
          </w:rPr>
          <w:t>האמור</w:t>
        </w:r>
        <w:r w:rsidRPr="00C97BBA">
          <w:rPr>
            <w:szCs w:val="24"/>
            <w:rtl/>
          </w:rPr>
          <w:t xml:space="preserve">, </w:t>
        </w:r>
        <w:r w:rsidRPr="00C97BBA">
          <w:rPr>
            <w:rFonts w:hint="eastAsia"/>
            <w:szCs w:val="24"/>
            <w:rtl/>
          </w:rPr>
          <w:t>המשרד</w:t>
        </w:r>
        <w:r w:rsidRPr="00C97BBA">
          <w:rPr>
            <w:szCs w:val="24"/>
            <w:rtl/>
          </w:rPr>
          <w:t xml:space="preserve"> </w:t>
        </w:r>
        <w:r w:rsidRPr="00C97BBA">
          <w:rPr>
            <w:rFonts w:hint="eastAsia"/>
            <w:szCs w:val="24"/>
            <w:rtl/>
          </w:rPr>
          <w:t>יהיה</w:t>
        </w:r>
        <w:r w:rsidRPr="00C97BBA">
          <w:rPr>
            <w:szCs w:val="24"/>
            <w:rtl/>
          </w:rPr>
          <w:t xml:space="preserve"> </w:t>
        </w:r>
        <w:r w:rsidRPr="00C97BBA">
          <w:rPr>
            <w:rFonts w:hint="eastAsia"/>
            <w:szCs w:val="24"/>
            <w:rtl/>
          </w:rPr>
          <w:t>רשאי</w:t>
        </w:r>
        <w:r w:rsidRPr="00C97BBA">
          <w:rPr>
            <w:szCs w:val="24"/>
            <w:rtl/>
          </w:rPr>
          <w:t xml:space="preserve"> </w:t>
        </w:r>
        <w:r w:rsidRPr="00C97BBA">
          <w:rPr>
            <w:rFonts w:hint="eastAsia"/>
            <w:szCs w:val="24"/>
            <w:rtl/>
          </w:rPr>
          <w:t>בכל</w:t>
        </w:r>
        <w:r w:rsidRPr="00C97BBA">
          <w:rPr>
            <w:szCs w:val="24"/>
            <w:rtl/>
          </w:rPr>
          <w:t xml:space="preserve"> </w:t>
        </w:r>
        <w:r w:rsidRPr="00C97BBA">
          <w:rPr>
            <w:rFonts w:hint="eastAsia"/>
            <w:szCs w:val="24"/>
            <w:rtl/>
          </w:rPr>
          <w:t>עת</w:t>
        </w:r>
        <w:r w:rsidRPr="00C97BBA">
          <w:rPr>
            <w:szCs w:val="24"/>
            <w:rtl/>
          </w:rPr>
          <w:t xml:space="preserve"> </w:t>
        </w:r>
        <w:r w:rsidRPr="00C97BBA">
          <w:rPr>
            <w:rFonts w:hint="eastAsia"/>
            <w:szCs w:val="24"/>
            <w:rtl/>
          </w:rPr>
          <w:t>עפ</w:t>
        </w:r>
        <w:r w:rsidRPr="00C97BBA">
          <w:rPr>
            <w:szCs w:val="24"/>
            <w:rtl/>
          </w:rPr>
          <w:t xml:space="preserve">"י </w:t>
        </w:r>
        <w:r w:rsidRPr="00C97BBA">
          <w:rPr>
            <w:rFonts w:hint="eastAsia"/>
            <w:szCs w:val="24"/>
            <w:rtl/>
          </w:rPr>
          <w:t>שיקול</w:t>
        </w:r>
        <w:r w:rsidRPr="00C97BBA">
          <w:rPr>
            <w:szCs w:val="24"/>
            <w:rtl/>
          </w:rPr>
          <w:t xml:space="preserve"> </w:t>
        </w:r>
        <w:r w:rsidRPr="00C97BBA">
          <w:rPr>
            <w:rFonts w:hint="eastAsia"/>
            <w:szCs w:val="24"/>
            <w:rtl/>
          </w:rPr>
          <w:t>דעתו</w:t>
        </w:r>
        <w:r w:rsidRPr="00C97BBA">
          <w:rPr>
            <w:szCs w:val="24"/>
            <w:rtl/>
          </w:rPr>
          <w:t xml:space="preserve"> </w:t>
        </w:r>
        <w:r w:rsidRPr="00C97BBA">
          <w:rPr>
            <w:rFonts w:hint="eastAsia"/>
            <w:szCs w:val="24"/>
            <w:rtl/>
          </w:rPr>
          <w:t>הבלעדי</w:t>
        </w:r>
        <w:r w:rsidRPr="00C97BBA">
          <w:rPr>
            <w:szCs w:val="24"/>
            <w:rtl/>
          </w:rPr>
          <w:t xml:space="preserve">, </w:t>
        </w:r>
        <w:r w:rsidRPr="00C97BBA">
          <w:rPr>
            <w:rFonts w:hint="eastAsia"/>
            <w:szCs w:val="24"/>
            <w:rtl/>
          </w:rPr>
          <w:t>להקטין</w:t>
        </w:r>
        <w:r w:rsidRPr="00C97BBA">
          <w:rPr>
            <w:szCs w:val="24"/>
            <w:rtl/>
          </w:rPr>
          <w:t xml:space="preserve"> </w:t>
        </w:r>
        <w:r w:rsidRPr="00C97BBA">
          <w:rPr>
            <w:rFonts w:hint="eastAsia"/>
            <w:szCs w:val="24"/>
            <w:rtl/>
          </w:rPr>
          <w:t>או</w:t>
        </w:r>
        <w:r w:rsidRPr="00C97BBA">
          <w:rPr>
            <w:szCs w:val="24"/>
            <w:rtl/>
          </w:rPr>
          <w:t xml:space="preserve"> </w:t>
        </w:r>
        <w:r w:rsidRPr="00C97BBA">
          <w:rPr>
            <w:rFonts w:hint="eastAsia"/>
            <w:szCs w:val="24"/>
            <w:rtl/>
          </w:rPr>
          <w:t>להגדיל</w:t>
        </w:r>
        <w:r w:rsidRPr="00C97BBA">
          <w:rPr>
            <w:szCs w:val="24"/>
            <w:rtl/>
          </w:rPr>
          <w:t xml:space="preserve"> </w:t>
        </w:r>
        <w:r w:rsidRPr="00C97BBA">
          <w:rPr>
            <w:rFonts w:hint="eastAsia"/>
            <w:szCs w:val="24"/>
            <w:rtl/>
          </w:rPr>
          <w:t>את</w:t>
        </w:r>
        <w:r w:rsidRPr="00C97BBA">
          <w:rPr>
            <w:szCs w:val="24"/>
            <w:rtl/>
          </w:rPr>
          <w:t xml:space="preserve"> </w:t>
        </w:r>
        <w:r w:rsidRPr="00C97BBA">
          <w:rPr>
            <w:rFonts w:hint="eastAsia"/>
            <w:szCs w:val="24"/>
            <w:rtl/>
          </w:rPr>
          <w:t>כמות</w:t>
        </w:r>
        <w:r w:rsidRPr="00C97BBA">
          <w:rPr>
            <w:szCs w:val="24"/>
            <w:rtl/>
          </w:rPr>
          <w:t xml:space="preserve"> </w:t>
        </w:r>
        <w:r w:rsidRPr="00C97BBA">
          <w:rPr>
            <w:rFonts w:hint="eastAsia"/>
            <w:szCs w:val="24"/>
            <w:rtl/>
          </w:rPr>
          <w:t>השירותים</w:t>
        </w:r>
        <w:r w:rsidRPr="00C97BBA">
          <w:rPr>
            <w:szCs w:val="24"/>
            <w:rtl/>
          </w:rPr>
          <w:t xml:space="preserve"> </w:t>
        </w:r>
        <w:r w:rsidRPr="00C97BBA">
          <w:rPr>
            <w:rFonts w:hint="eastAsia"/>
            <w:szCs w:val="24"/>
            <w:rtl/>
          </w:rPr>
          <w:t>ובמקרה</w:t>
        </w:r>
        <w:r w:rsidRPr="00C97BBA">
          <w:rPr>
            <w:szCs w:val="24"/>
            <w:rtl/>
          </w:rPr>
          <w:t xml:space="preserve"> </w:t>
        </w:r>
        <w:r w:rsidRPr="00C97BBA">
          <w:rPr>
            <w:rFonts w:hint="eastAsia"/>
            <w:szCs w:val="24"/>
            <w:rtl/>
          </w:rPr>
          <w:t>כזה</w:t>
        </w:r>
        <w:r w:rsidRPr="00C97BBA">
          <w:rPr>
            <w:szCs w:val="24"/>
            <w:rtl/>
          </w:rPr>
          <w:t xml:space="preserve"> </w:t>
        </w:r>
        <w:r w:rsidRPr="00C97BBA">
          <w:rPr>
            <w:rFonts w:hint="eastAsia"/>
            <w:szCs w:val="24"/>
            <w:rtl/>
          </w:rPr>
          <w:t>תשתנה</w:t>
        </w:r>
        <w:r w:rsidRPr="00C97BBA">
          <w:rPr>
            <w:szCs w:val="24"/>
            <w:rtl/>
          </w:rPr>
          <w:t xml:space="preserve"> </w:t>
        </w:r>
        <w:r w:rsidRPr="00C97BBA">
          <w:rPr>
            <w:rFonts w:hint="eastAsia"/>
            <w:szCs w:val="24"/>
            <w:rtl/>
          </w:rPr>
          <w:t>התמורה</w:t>
        </w:r>
        <w:r w:rsidRPr="00C97BBA">
          <w:rPr>
            <w:szCs w:val="24"/>
            <w:rtl/>
          </w:rPr>
          <w:t xml:space="preserve"> </w:t>
        </w:r>
        <w:r w:rsidRPr="00C97BBA">
          <w:rPr>
            <w:rFonts w:hint="eastAsia"/>
            <w:szCs w:val="24"/>
            <w:rtl/>
          </w:rPr>
          <w:t>לה</w:t>
        </w:r>
        <w:r w:rsidRPr="00C97BBA">
          <w:rPr>
            <w:szCs w:val="24"/>
            <w:rtl/>
          </w:rPr>
          <w:t xml:space="preserve"> </w:t>
        </w:r>
        <w:r w:rsidRPr="00C97BBA">
          <w:rPr>
            <w:rFonts w:hint="eastAsia"/>
            <w:szCs w:val="24"/>
            <w:rtl/>
          </w:rPr>
          <w:t>יהיה</w:t>
        </w:r>
        <w:r w:rsidRPr="00C97BBA">
          <w:rPr>
            <w:szCs w:val="24"/>
            <w:rtl/>
          </w:rPr>
          <w:t xml:space="preserve"> </w:t>
        </w:r>
        <w:r w:rsidRPr="00C97BBA">
          <w:rPr>
            <w:rFonts w:hint="eastAsia"/>
            <w:szCs w:val="24"/>
            <w:rtl/>
          </w:rPr>
          <w:t>זכאי</w:t>
        </w:r>
        <w:r w:rsidRPr="00C97BBA">
          <w:rPr>
            <w:szCs w:val="24"/>
            <w:rtl/>
          </w:rPr>
          <w:t xml:space="preserve"> </w:t>
        </w:r>
        <w:r w:rsidRPr="00C97BBA">
          <w:rPr>
            <w:rFonts w:hint="eastAsia"/>
            <w:szCs w:val="24"/>
            <w:rtl/>
          </w:rPr>
          <w:t>הזוכה</w:t>
        </w:r>
        <w:r w:rsidRPr="00C97BBA">
          <w:rPr>
            <w:szCs w:val="24"/>
            <w:rtl/>
          </w:rPr>
          <w:t xml:space="preserve"> </w:t>
        </w:r>
        <w:r w:rsidRPr="00C97BBA">
          <w:rPr>
            <w:rFonts w:hint="eastAsia"/>
            <w:szCs w:val="24"/>
            <w:rtl/>
          </w:rPr>
          <w:t>בהתאם</w:t>
        </w:r>
        <w:r w:rsidRPr="00C97BBA">
          <w:rPr>
            <w:szCs w:val="24"/>
            <w:rtl/>
          </w:rPr>
          <w:t>.</w:t>
        </w:r>
      </w:ins>
    </w:p>
    <w:p w:rsidR="00C06483" w:rsidRPr="00C97BBA" w:rsidRDefault="00C06483" w:rsidP="00C06483">
      <w:pPr>
        <w:pStyle w:val="af9"/>
        <w:numPr>
          <w:ilvl w:val="0"/>
          <w:numId w:val="22"/>
        </w:numPr>
        <w:tabs>
          <w:tab w:val="clear" w:pos="720"/>
          <w:tab w:val="num" w:pos="425"/>
        </w:tabs>
        <w:spacing w:before="120" w:after="120" w:line="280" w:lineRule="atLeast"/>
        <w:ind w:left="425" w:right="142" w:hanging="425"/>
        <w:jc w:val="both"/>
        <w:rPr>
          <w:ins w:id="69" w:author="pmo" w:date="2009-12-31T10:58:00Z"/>
          <w:szCs w:val="24"/>
          <w:rtl/>
        </w:rPr>
      </w:pPr>
      <w:ins w:id="70" w:author="pmo" w:date="2009-12-31T10:58:00Z">
        <w:r w:rsidRPr="00C97BBA">
          <w:rPr>
            <w:rFonts w:hint="eastAsia"/>
            <w:szCs w:val="24"/>
            <w:rtl/>
          </w:rPr>
          <w:t>במקרה</w:t>
        </w:r>
        <w:r w:rsidRPr="00C97BBA">
          <w:rPr>
            <w:szCs w:val="24"/>
            <w:rtl/>
          </w:rPr>
          <w:t xml:space="preserve"> של סתירה בין הסכומים המוצעים עבור כל פצצה לבין הסך הכולל המוצע לביצוע הטקס, </w:t>
        </w:r>
        <w:r w:rsidRPr="00C97BBA">
          <w:rPr>
            <w:rFonts w:hint="eastAsia"/>
            <w:szCs w:val="24"/>
            <w:rtl/>
          </w:rPr>
          <w:t>המשרד</w:t>
        </w:r>
        <w:r w:rsidRPr="00C97BBA">
          <w:rPr>
            <w:szCs w:val="24"/>
            <w:rtl/>
          </w:rPr>
          <w:t xml:space="preserve"> יהיה רשאי לתקן </w:t>
        </w:r>
        <w:r w:rsidRPr="00C97BBA">
          <w:rPr>
            <w:rFonts w:hint="eastAsia"/>
            <w:szCs w:val="24"/>
            <w:rtl/>
          </w:rPr>
          <w:t>עפ</w:t>
        </w:r>
        <w:r w:rsidRPr="00C97BBA">
          <w:rPr>
            <w:szCs w:val="24"/>
            <w:rtl/>
          </w:rPr>
          <w:t xml:space="preserve">"י שיקול דעתו </w:t>
        </w:r>
        <w:r w:rsidRPr="00C97BBA">
          <w:rPr>
            <w:rFonts w:hint="eastAsia"/>
            <w:szCs w:val="24"/>
            <w:rtl/>
          </w:rPr>
          <w:t>את</w:t>
        </w:r>
        <w:r w:rsidRPr="00C97BBA">
          <w:rPr>
            <w:szCs w:val="24"/>
            <w:rtl/>
          </w:rPr>
          <w:t xml:space="preserve"> הסכומים </w:t>
        </w:r>
        <w:r w:rsidRPr="00C97BBA">
          <w:rPr>
            <w:rFonts w:hint="eastAsia"/>
            <w:szCs w:val="24"/>
            <w:rtl/>
          </w:rPr>
          <w:t>שבסעיפים</w:t>
        </w:r>
        <w:r w:rsidRPr="00C97BBA">
          <w:rPr>
            <w:szCs w:val="24"/>
            <w:rtl/>
          </w:rPr>
          <w:t xml:space="preserve"> 3(ב) </w:t>
        </w:r>
        <w:r w:rsidRPr="00C97BBA">
          <w:rPr>
            <w:rFonts w:hint="eastAsia"/>
            <w:szCs w:val="24"/>
            <w:rtl/>
          </w:rPr>
          <w:t>ו</w:t>
        </w:r>
        <w:r w:rsidRPr="00C97BBA">
          <w:rPr>
            <w:szCs w:val="24"/>
            <w:rtl/>
          </w:rPr>
          <w:t xml:space="preserve">- 4(ב) </w:t>
        </w:r>
        <w:r w:rsidRPr="00C97BBA">
          <w:rPr>
            <w:rFonts w:hint="eastAsia"/>
            <w:szCs w:val="24"/>
            <w:rtl/>
          </w:rPr>
          <w:t>למסמך</w:t>
        </w:r>
        <w:r w:rsidRPr="00C97BBA">
          <w:rPr>
            <w:szCs w:val="24"/>
            <w:rtl/>
          </w:rPr>
          <w:t xml:space="preserve"> </w:t>
        </w:r>
        <w:r w:rsidRPr="00C97BBA">
          <w:rPr>
            <w:rFonts w:hint="eastAsia"/>
            <w:szCs w:val="24"/>
            <w:rtl/>
          </w:rPr>
          <w:t>זה</w:t>
        </w:r>
        <w:r w:rsidRPr="00C97BBA">
          <w:rPr>
            <w:szCs w:val="24"/>
            <w:rtl/>
          </w:rPr>
          <w:t xml:space="preserve"> </w:t>
        </w:r>
        <w:r w:rsidRPr="00C97BBA">
          <w:rPr>
            <w:rFonts w:hint="eastAsia"/>
            <w:szCs w:val="24"/>
            <w:rtl/>
          </w:rPr>
          <w:t>בהתאם</w:t>
        </w:r>
        <w:r w:rsidRPr="00C97BBA">
          <w:rPr>
            <w:szCs w:val="24"/>
            <w:rtl/>
          </w:rPr>
          <w:t xml:space="preserve"> למחירים </w:t>
        </w:r>
        <w:r w:rsidRPr="00C97BBA">
          <w:rPr>
            <w:rFonts w:hint="eastAsia"/>
            <w:szCs w:val="24"/>
            <w:rtl/>
          </w:rPr>
          <w:t>המוצעים</w:t>
        </w:r>
        <w:r w:rsidRPr="00C97BBA">
          <w:rPr>
            <w:szCs w:val="24"/>
            <w:rtl/>
          </w:rPr>
          <w:t xml:space="preserve"> </w:t>
        </w:r>
        <w:r w:rsidRPr="00C97BBA">
          <w:rPr>
            <w:rFonts w:hint="eastAsia"/>
            <w:szCs w:val="24"/>
            <w:rtl/>
          </w:rPr>
          <w:t>עבור</w:t>
        </w:r>
        <w:r w:rsidRPr="00C97BBA">
          <w:rPr>
            <w:szCs w:val="24"/>
            <w:rtl/>
          </w:rPr>
          <w:t xml:space="preserve"> </w:t>
        </w:r>
        <w:r w:rsidRPr="00C97BBA">
          <w:rPr>
            <w:rFonts w:hint="eastAsia"/>
            <w:szCs w:val="24"/>
            <w:rtl/>
          </w:rPr>
          <w:t>כל</w:t>
        </w:r>
        <w:r w:rsidRPr="00C97BBA">
          <w:rPr>
            <w:szCs w:val="24"/>
            <w:rtl/>
          </w:rPr>
          <w:t xml:space="preserve"> </w:t>
        </w:r>
        <w:r w:rsidRPr="00C97BBA">
          <w:rPr>
            <w:rFonts w:hint="eastAsia"/>
            <w:szCs w:val="24"/>
            <w:rtl/>
          </w:rPr>
          <w:t>פצצה</w:t>
        </w:r>
        <w:r w:rsidRPr="00C97BBA">
          <w:rPr>
            <w:szCs w:val="24"/>
            <w:rtl/>
          </w:rPr>
          <w:t xml:space="preserve">, </w:t>
        </w:r>
        <w:r w:rsidRPr="00C97BBA">
          <w:rPr>
            <w:rFonts w:hint="eastAsia"/>
            <w:szCs w:val="24"/>
            <w:rtl/>
          </w:rPr>
          <w:t>ובהתאם</w:t>
        </w:r>
        <w:r w:rsidRPr="00C97BBA">
          <w:rPr>
            <w:szCs w:val="24"/>
            <w:rtl/>
          </w:rPr>
          <w:t xml:space="preserve"> </w:t>
        </w:r>
        <w:r w:rsidRPr="00C97BBA">
          <w:rPr>
            <w:rFonts w:hint="eastAsia"/>
            <w:szCs w:val="24"/>
            <w:rtl/>
          </w:rPr>
          <w:t>לתיקון</w:t>
        </w:r>
        <w:r w:rsidRPr="00C97BBA">
          <w:rPr>
            <w:szCs w:val="24"/>
            <w:rtl/>
          </w:rPr>
          <w:t xml:space="preserve"> </w:t>
        </w:r>
        <w:r w:rsidRPr="00C97BBA">
          <w:rPr>
            <w:rFonts w:hint="eastAsia"/>
            <w:szCs w:val="24"/>
            <w:rtl/>
          </w:rPr>
          <w:t>חשבונאי</w:t>
        </w:r>
        <w:r w:rsidRPr="00C97BBA">
          <w:rPr>
            <w:szCs w:val="24"/>
            <w:rtl/>
          </w:rPr>
          <w:t xml:space="preserve"> </w:t>
        </w:r>
        <w:r w:rsidRPr="00C97BBA">
          <w:rPr>
            <w:rFonts w:hint="eastAsia"/>
            <w:szCs w:val="24"/>
            <w:rtl/>
          </w:rPr>
          <w:t>זה</w:t>
        </w:r>
        <w:r w:rsidRPr="00C97BBA">
          <w:rPr>
            <w:szCs w:val="24"/>
            <w:rtl/>
          </w:rPr>
          <w:t xml:space="preserve"> </w:t>
        </w:r>
        <w:r w:rsidRPr="00C97BBA">
          <w:rPr>
            <w:rFonts w:hint="eastAsia"/>
            <w:szCs w:val="24"/>
            <w:rtl/>
          </w:rPr>
          <w:t>לדרג</w:t>
        </w:r>
        <w:r w:rsidRPr="00C97BBA">
          <w:rPr>
            <w:szCs w:val="24"/>
            <w:rtl/>
          </w:rPr>
          <w:t xml:space="preserve"> </w:t>
        </w:r>
        <w:r w:rsidRPr="00C97BBA">
          <w:rPr>
            <w:rFonts w:hint="eastAsia"/>
            <w:szCs w:val="24"/>
            <w:rtl/>
          </w:rPr>
          <w:t>את</w:t>
        </w:r>
        <w:r w:rsidRPr="00C97BBA">
          <w:rPr>
            <w:szCs w:val="24"/>
            <w:rtl/>
          </w:rPr>
          <w:t xml:space="preserve"> </w:t>
        </w:r>
        <w:r w:rsidRPr="00C97BBA">
          <w:rPr>
            <w:rFonts w:hint="eastAsia"/>
            <w:szCs w:val="24"/>
            <w:rtl/>
          </w:rPr>
          <w:t>הצעת</w:t>
        </w:r>
        <w:r w:rsidRPr="00C97BBA">
          <w:rPr>
            <w:szCs w:val="24"/>
            <w:rtl/>
          </w:rPr>
          <w:t xml:space="preserve"> </w:t>
        </w:r>
        <w:r w:rsidRPr="00C97BBA">
          <w:rPr>
            <w:rFonts w:hint="eastAsia"/>
            <w:szCs w:val="24"/>
            <w:rtl/>
          </w:rPr>
          <w:t>המציע</w:t>
        </w:r>
        <w:r w:rsidRPr="00C97BBA">
          <w:rPr>
            <w:szCs w:val="24"/>
            <w:rtl/>
          </w:rPr>
          <w:t xml:space="preserve">. </w:t>
        </w:r>
        <w:r w:rsidRPr="00C97BBA">
          <w:rPr>
            <w:rFonts w:hint="eastAsia"/>
            <w:szCs w:val="24"/>
            <w:rtl/>
          </w:rPr>
          <w:t>מבלי</w:t>
        </w:r>
        <w:r w:rsidRPr="00C97BBA">
          <w:rPr>
            <w:szCs w:val="24"/>
            <w:rtl/>
          </w:rPr>
          <w:t xml:space="preserve"> </w:t>
        </w:r>
        <w:r w:rsidRPr="00C97BBA">
          <w:rPr>
            <w:rFonts w:hint="eastAsia"/>
            <w:szCs w:val="24"/>
            <w:rtl/>
          </w:rPr>
          <w:t>לגרוע</w:t>
        </w:r>
        <w:r w:rsidRPr="00C97BBA">
          <w:rPr>
            <w:szCs w:val="24"/>
            <w:rtl/>
          </w:rPr>
          <w:t xml:space="preserve"> </w:t>
        </w:r>
        <w:r w:rsidRPr="00C97BBA">
          <w:rPr>
            <w:rFonts w:hint="eastAsia"/>
            <w:szCs w:val="24"/>
            <w:rtl/>
          </w:rPr>
          <w:t>מהאמור</w:t>
        </w:r>
        <w:r w:rsidRPr="00C97BBA">
          <w:rPr>
            <w:szCs w:val="24"/>
            <w:rtl/>
          </w:rPr>
          <w:t xml:space="preserve">, </w:t>
        </w:r>
        <w:r w:rsidRPr="00C97BBA">
          <w:rPr>
            <w:rFonts w:hint="eastAsia"/>
            <w:szCs w:val="24"/>
            <w:rtl/>
          </w:rPr>
          <w:t>תיקן</w:t>
        </w:r>
        <w:r w:rsidRPr="00C97BBA">
          <w:rPr>
            <w:szCs w:val="24"/>
            <w:rtl/>
          </w:rPr>
          <w:t xml:space="preserve"> </w:t>
        </w:r>
        <w:r w:rsidRPr="00C97BBA">
          <w:rPr>
            <w:rFonts w:hint="eastAsia"/>
            <w:szCs w:val="24"/>
            <w:rtl/>
          </w:rPr>
          <w:t>המשרד</w:t>
        </w:r>
        <w:r w:rsidRPr="00C97BBA">
          <w:rPr>
            <w:szCs w:val="24"/>
            <w:rtl/>
          </w:rPr>
          <w:t xml:space="preserve"> </w:t>
        </w:r>
        <w:r w:rsidRPr="00C97BBA">
          <w:rPr>
            <w:rFonts w:hint="eastAsia"/>
            <w:szCs w:val="24"/>
            <w:rtl/>
          </w:rPr>
          <w:t>את</w:t>
        </w:r>
        <w:r w:rsidRPr="00C97BBA">
          <w:rPr>
            <w:szCs w:val="24"/>
            <w:rtl/>
          </w:rPr>
          <w:t xml:space="preserve"> </w:t>
        </w:r>
        <w:r w:rsidRPr="00C97BBA">
          <w:rPr>
            <w:rFonts w:hint="eastAsia"/>
            <w:szCs w:val="24"/>
            <w:rtl/>
          </w:rPr>
          <w:t>הטעות</w:t>
        </w:r>
        <w:r w:rsidRPr="00C97BBA">
          <w:rPr>
            <w:szCs w:val="24"/>
            <w:rtl/>
          </w:rPr>
          <w:t xml:space="preserve"> </w:t>
        </w:r>
        <w:r w:rsidRPr="00C97BBA">
          <w:rPr>
            <w:rFonts w:hint="eastAsia"/>
            <w:szCs w:val="24"/>
            <w:rtl/>
          </w:rPr>
          <w:t>החשבונאית</w:t>
        </w:r>
        <w:r w:rsidRPr="00C97BBA">
          <w:rPr>
            <w:szCs w:val="24"/>
            <w:rtl/>
          </w:rPr>
          <w:t xml:space="preserve"> </w:t>
        </w:r>
        <w:r w:rsidRPr="00C97BBA">
          <w:rPr>
            <w:rFonts w:hint="eastAsia"/>
            <w:szCs w:val="24"/>
            <w:rtl/>
          </w:rPr>
          <w:t>בהצעת</w:t>
        </w:r>
        <w:r w:rsidRPr="00C97BBA">
          <w:rPr>
            <w:szCs w:val="24"/>
            <w:rtl/>
          </w:rPr>
          <w:t xml:space="preserve"> </w:t>
        </w:r>
        <w:r w:rsidRPr="00C97BBA">
          <w:rPr>
            <w:rFonts w:hint="eastAsia"/>
            <w:szCs w:val="24"/>
            <w:rtl/>
          </w:rPr>
          <w:t>המציע</w:t>
        </w:r>
        <w:r w:rsidRPr="00C97BBA">
          <w:rPr>
            <w:szCs w:val="24"/>
            <w:rtl/>
          </w:rPr>
          <w:t xml:space="preserve"> </w:t>
        </w:r>
        <w:r w:rsidRPr="00C97BBA">
          <w:rPr>
            <w:rFonts w:hint="eastAsia"/>
            <w:szCs w:val="24"/>
            <w:rtl/>
          </w:rPr>
          <w:t>כאמור</w:t>
        </w:r>
        <w:r w:rsidRPr="00C97BBA">
          <w:rPr>
            <w:szCs w:val="24"/>
            <w:rtl/>
          </w:rPr>
          <w:t xml:space="preserve">, </w:t>
        </w:r>
        <w:r w:rsidRPr="00C97BBA">
          <w:rPr>
            <w:rFonts w:hint="eastAsia"/>
            <w:szCs w:val="24"/>
            <w:rtl/>
          </w:rPr>
          <w:t>ולאחר</w:t>
        </w:r>
        <w:r w:rsidRPr="00C97BBA">
          <w:rPr>
            <w:szCs w:val="24"/>
            <w:rtl/>
          </w:rPr>
          <w:t xml:space="preserve"> </w:t>
        </w:r>
        <w:r w:rsidRPr="00C97BBA">
          <w:rPr>
            <w:rFonts w:hint="eastAsia"/>
            <w:szCs w:val="24"/>
            <w:rtl/>
          </w:rPr>
          <w:t>התיקון</w:t>
        </w:r>
        <w:r w:rsidRPr="00C97BBA">
          <w:rPr>
            <w:szCs w:val="24"/>
            <w:rtl/>
          </w:rPr>
          <w:t xml:space="preserve"> </w:t>
        </w:r>
        <w:r w:rsidRPr="00C97BBA">
          <w:rPr>
            <w:rFonts w:hint="eastAsia"/>
            <w:szCs w:val="24"/>
            <w:rtl/>
          </w:rPr>
          <w:t>קיבל</w:t>
        </w:r>
        <w:r w:rsidRPr="00C97BBA">
          <w:rPr>
            <w:szCs w:val="24"/>
            <w:rtl/>
          </w:rPr>
          <w:t xml:space="preserve"> </w:t>
        </w:r>
        <w:r w:rsidRPr="00C97BBA">
          <w:rPr>
            <w:rFonts w:hint="eastAsia"/>
            <w:szCs w:val="24"/>
            <w:rtl/>
          </w:rPr>
          <w:t>המציע</w:t>
        </w:r>
        <w:r w:rsidRPr="00C97BBA">
          <w:rPr>
            <w:szCs w:val="24"/>
            <w:rtl/>
          </w:rPr>
          <w:t xml:space="preserve"> </w:t>
        </w:r>
        <w:r w:rsidRPr="00C97BBA">
          <w:rPr>
            <w:rFonts w:hint="eastAsia"/>
            <w:szCs w:val="24"/>
            <w:rtl/>
          </w:rPr>
          <w:t>את</w:t>
        </w:r>
        <w:r w:rsidRPr="00C97BBA">
          <w:rPr>
            <w:szCs w:val="24"/>
            <w:rtl/>
          </w:rPr>
          <w:t xml:space="preserve"> </w:t>
        </w:r>
        <w:r w:rsidRPr="00C97BBA">
          <w:rPr>
            <w:rFonts w:hint="eastAsia"/>
            <w:szCs w:val="24"/>
            <w:rtl/>
          </w:rPr>
          <w:t>הדירוג</w:t>
        </w:r>
        <w:r w:rsidRPr="00C97BBA">
          <w:rPr>
            <w:szCs w:val="24"/>
            <w:rtl/>
          </w:rPr>
          <w:t xml:space="preserve"> </w:t>
        </w:r>
        <w:r w:rsidRPr="00C97BBA">
          <w:rPr>
            <w:rFonts w:hint="eastAsia"/>
            <w:szCs w:val="24"/>
            <w:rtl/>
          </w:rPr>
          <w:t>הגבוה</w:t>
        </w:r>
        <w:r w:rsidRPr="00C97BBA">
          <w:rPr>
            <w:szCs w:val="24"/>
            <w:rtl/>
          </w:rPr>
          <w:t xml:space="preserve"> </w:t>
        </w:r>
        <w:r w:rsidRPr="00C97BBA">
          <w:rPr>
            <w:rFonts w:hint="eastAsia"/>
            <w:szCs w:val="24"/>
            <w:rtl/>
          </w:rPr>
          <w:t>ביותר</w:t>
        </w:r>
        <w:r w:rsidRPr="00C97BBA">
          <w:rPr>
            <w:szCs w:val="24"/>
            <w:rtl/>
          </w:rPr>
          <w:t xml:space="preserve"> </w:t>
        </w:r>
        <w:r w:rsidRPr="00C97BBA">
          <w:rPr>
            <w:rFonts w:hint="eastAsia"/>
            <w:szCs w:val="24"/>
            <w:rtl/>
          </w:rPr>
          <w:t>מבין</w:t>
        </w:r>
        <w:r w:rsidRPr="00C97BBA">
          <w:rPr>
            <w:szCs w:val="24"/>
            <w:rtl/>
          </w:rPr>
          <w:t xml:space="preserve"> </w:t>
        </w:r>
        <w:r w:rsidRPr="00C97BBA">
          <w:rPr>
            <w:rFonts w:hint="eastAsia"/>
            <w:szCs w:val="24"/>
            <w:rtl/>
          </w:rPr>
          <w:t>כלל</w:t>
        </w:r>
        <w:r w:rsidRPr="00C97BBA">
          <w:rPr>
            <w:szCs w:val="24"/>
            <w:rtl/>
          </w:rPr>
          <w:t xml:space="preserve"> </w:t>
        </w:r>
        <w:r w:rsidRPr="00C97BBA">
          <w:rPr>
            <w:rFonts w:hint="eastAsia"/>
            <w:szCs w:val="24"/>
            <w:rtl/>
          </w:rPr>
          <w:t>המציעים</w:t>
        </w:r>
        <w:r w:rsidRPr="00C97BBA">
          <w:rPr>
            <w:szCs w:val="24"/>
            <w:rtl/>
          </w:rPr>
          <w:t xml:space="preserve">, </w:t>
        </w:r>
        <w:r w:rsidRPr="00C97BBA">
          <w:rPr>
            <w:rFonts w:hint="eastAsia"/>
            <w:szCs w:val="24"/>
            <w:rtl/>
          </w:rPr>
          <w:t>עפ</w:t>
        </w:r>
        <w:r w:rsidRPr="00C97BBA">
          <w:rPr>
            <w:szCs w:val="24"/>
            <w:rtl/>
          </w:rPr>
          <w:t xml:space="preserve">"י אמות המידה שנקבעו במכרז, יהיה </w:t>
        </w:r>
        <w:r w:rsidRPr="00C97BBA">
          <w:rPr>
            <w:rFonts w:hint="cs"/>
            <w:szCs w:val="24"/>
            <w:rtl/>
          </w:rPr>
          <w:t>רשאי</w:t>
        </w:r>
        <w:r w:rsidRPr="00C97BBA">
          <w:rPr>
            <w:szCs w:val="24"/>
            <w:rtl/>
          </w:rPr>
          <w:t xml:space="preserve"> המשרד לחייב את המציע לספק את השירותים במחירים שרשם המציע </w:t>
        </w:r>
        <w:r w:rsidRPr="00C97BBA">
          <w:rPr>
            <w:rFonts w:hint="eastAsia"/>
            <w:szCs w:val="24"/>
            <w:rtl/>
          </w:rPr>
          <w:t>בסעיפים</w:t>
        </w:r>
        <w:r w:rsidRPr="00C97BBA">
          <w:rPr>
            <w:szCs w:val="24"/>
            <w:rtl/>
          </w:rPr>
          <w:t xml:space="preserve"> 3(ב) </w:t>
        </w:r>
        <w:r w:rsidRPr="00C97BBA">
          <w:rPr>
            <w:rFonts w:hint="eastAsia"/>
            <w:szCs w:val="24"/>
            <w:rtl/>
          </w:rPr>
          <w:t>ו</w:t>
        </w:r>
        <w:r w:rsidRPr="00C97BBA">
          <w:rPr>
            <w:szCs w:val="24"/>
            <w:rtl/>
          </w:rPr>
          <w:t xml:space="preserve">- 4(ב) </w:t>
        </w:r>
        <w:r w:rsidRPr="00C97BBA">
          <w:rPr>
            <w:rFonts w:hint="eastAsia"/>
            <w:szCs w:val="24"/>
            <w:rtl/>
          </w:rPr>
          <w:t>כאמור</w:t>
        </w:r>
        <w:r w:rsidRPr="00C97BBA">
          <w:rPr>
            <w:szCs w:val="24"/>
            <w:rtl/>
          </w:rPr>
          <w:t xml:space="preserve">, </w:t>
        </w:r>
        <w:r w:rsidRPr="00C97BBA">
          <w:rPr>
            <w:rFonts w:hint="eastAsia"/>
            <w:szCs w:val="24"/>
            <w:rtl/>
          </w:rPr>
          <w:t>ככל</w:t>
        </w:r>
        <w:r w:rsidRPr="00C97BBA">
          <w:rPr>
            <w:szCs w:val="24"/>
            <w:rtl/>
          </w:rPr>
          <w:t xml:space="preserve"> </w:t>
        </w:r>
        <w:r w:rsidRPr="00C97BBA">
          <w:rPr>
            <w:rFonts w:hint="eastAsia"/>
            <w:szCs w:val="24"/>
            <w:rtl/>
          </w:rPr>
          <w:t>שמחירים</w:t>
        </w:r>
        <w:r w:rsidRPr="00C97BBA">
          <w:rPr>
            <w:szCs w:val="24"/>
            <w:rtl/>
          </w:rPr>
          <w:t xml:space="preserve"> </w:t>
        </w:r>
        <w:r w:rsidRPr="00C97BBA">
          <w:rPr>
            <w:rFonts w:hint="eastAsia"/>
            <w:szCs w:val="24"/>
            <w:rtl/>
          </w:rPr>
          <w:t>אלו</w:t>
        </w:r>
        <w:r w:rsidRPr="00C97BBA">
          <w:rPr>
            <w:szCs w:val="24"/>
            <w:rtl/>
          </w:rPr>
          <w:t xml:space="preserve"> </w:t>
        </w:r>
        <w:r w:rsidRPr="00C97BBA">
          <w:rPr>
            <w:rFonts w:hint="eastAsia"/>
            <w:szCs w:val="24"/>
            <w:rtl/>
          </w:rPr>
          <w:t>מיטיבים</w:t>
        </w:r>
        <w:r w:rsidRPr="00C97BBA">
          <w:rPr>
            <w:szCs w:val="24"/>
            <w:rtl/>
          </w:rPr>
          <w:t xml:space="preserve"> </w:t>
        </w:r>
        <w:r w:rsidRPr="00C97BBA">
          <w:rPr>
            <w:rFonts w:hint="eastAsia"/>
            <w:szCs w:val="24"/>
            <w:rtl/>
          </w:rPr>
          <w:t>עם</w:t>
        </w:r>
        <w:r w:rsidRPr="00C97BBA">
          <w:rPr>
            <w:szCs w:val="24"/>
            <w:rtl/>
          </w:rPr>
          <w:t xml:space="preserve"> </w:t>
        </w:r>
        <w:r w:rsidRPr="00C97BBA">
          <w:rPr>
            <w:rFonts w:hint="eastAsia"/>
            <w:szCs w:val="24"/>
            <w:rtl/>
          </w:rPr>
          <w:t>המשרד</w:t>
        </w:r>
        <w:r w:rsidRPr="00C97BBA">
          <w:rPr>
            <w:szCs w:val="24"/>
            <w:rtl/>
          </w:rPr>
          <w:t>.</w:t>
        </w:r>
      </w:ins>
    </w:p>
    <w:p w:rsidR="00C06483" w:rsidRPr="00C97BBA" w:rsidRDefault="00C06483" w:rsidP="00C06483">
      <w:pPr>
        <w:numPr>
          <w:ilvl w:val="0"/>
          <w:numId w:val="22"/>
        </w:numPr>
        <w:tabs>
          <w:tab w:val="clear" w:pos="720"/>
          <w:tab w:val="num" w:pos="425"/>
        </w:tabs>
        <w:spacing w:before="120" w:after="120" w:line="280" w:lineRule="atLeast"/>
        <w:ind w:left="444" w:right="142"/>
        <w:jc w:val="both"/>
        <w:rPr>
          <w:ins w:id="71" w:author="pmo" w:date="2009-12-31T10:58:00Z"/>
          <w:szCs w:val="24"/>
        </w:rPr>
      </w:pPr>
      <w:ins w:id="72" w:author="pmo" w:date="2009-12-31T10:58:00Z">
        <w:r w:rsidRPr="00C97BBA">
          <w:rPr>
            <w:rFonts w:hint="eastAsia"/>
            <w:szCs w:val="24"/>
            <w:rtl/>
          </w:rPr>
          <w:t>יובהר</w:t>
        </w:r>
        <w:r w:rsidRPr="00C97BBA">
          <w:rPr>
            <w:szCs w:val="24"/>
            <w:rtl/>
          </w:rPr>
          <w:t xml:space="preserve"> כי לצורך דירוג אמת המידה הקבועה </w:t>
        </w:r>
        <w:r w:rsidRPr="00C97BBA">
          <w:rPr>
            <w:rFonts w:hint="eastAsia"/>
            <w:szCs w:val="24"/>
            <w:rtl/>
          </w:rPr>
          <w:t>בסעיף</w:t>
        </w:r>
        <w:r w:rsidRPr="00C97BBA">
          <w:rPr>
            <w:szCs w:val="24"/>
            <w:rtl/>
          </w:rPr>
          <w:t xml:space="preserve"> 7.1(1) </w:t>
        </w:r>
        <w:r w:rsidRPr="00C97BBA">
          <w:rPr>
            <w:rFonts w:hint="eastAsia"/>
            <w:szCs w:val="24"/>
            <w:rtl/>
          </w:rPr>
          <w:t>למסמך</w:t>
        </w:r>
        <w:r w:rsidRPr="00C97BBA">
          <w:rPr>
            <w:szCs w:val="24"/>
            <w:rtl/>
          </w:rPr>
          <w:t xml:space="preserve"> </w:t>
        </w:r>
        <w:r w:rsidRPr="00C97BBA">
          <w:rPr>
            <w:rFonts w:hint="eastAsia"/>
            <w:szCs w:val="24"/>
            <w:rtl/>
          </w:rPr>
          <w:t>א</w:t>
        </w:r>
        <w:r w:rsidRPr="00C97BBA">
          <w:rPr>
            <w:szCs w:val="24"/>
            <w:rtl/>
          </w:rPr>
          <w:t xml:space="preserve">' יילקחו בחשבון המחירים המוצעים </w:t>
        </w:r>
        <w:r w:rsidRPr="00C97BBA">
          <w:rPr>
            <w:rFonts w:hint="eastAsia"/>
            <w:szCs w:val="24"/>
            <w:rtl/>
          </w:rPr>
          <w:t>בסעיפים</w:t>
        </w:r>
        <w:r w:rsidRPr="00C97BBA">
          <w:rPr>
            <w:szCs w:val="24"/>
            <w:rtl/>
          </w:rPr>
          <w:t xml:space="preserve"> 3(ב) </w:t>
        </w:r>
        <w:r w:rsidRPr="00C97BBA">
          <w:rPr>
            <w:rFonts w:hint="eastAsia"/>
            <w:szCs w:val="24"/>
            <w:rtl/>
          </w:rPr>
          <w:t>ו</w:t>
        </w:r>
        <w:r w:rsidRPr="00C97BBA">
          <w:rPr>
            <w:szCs w:val="24"/>
            <w:rtl/>
          </w:rPr>
          <w:t xml:space="preserve">- 4(ב) </w:t>
        </w:r>
        <w:r w:rsidRPr="00C97BBA">
          <w:rPr>
            <w:rFonts w:hint="eastAsia"/>
            <w:szCs w:val="24"/>
            <w:rtl/>
          </w:rPr>
          <w:t>למסמך</w:t>
        </w:r>
        <w:r w:rsidRPr="00C97BBA">
          <w:rPr>
            <w:szCs w:val="24"/>
            <w:rtl/>
          </w:rPr>
          <w:t xml:space="preserve"> </w:t>
        </w:r>
        <w:r w:rsidRPr="00C97BBA">
          <w:rPr>
            <w:rFonts w:hint="eastAsia"/>
            <w:szCs w:val="24"/>
            <w:rtl/>
          </w:rPr>
          <w:t>זה</w:t>
        </w:r>
        <w:r w:rsidRPr="00C97BBA">
          <w:rPr>
            <w:szCs w:val="24"/>
            <w:rtl/>
          </w:rPr>
          <w:t xml:space="preserve">. </w:t>
        </w:r>
        <w:r w:rsidRPr="00C97BBA">
          <w:rPr>
            <w:rFonts w:hint="eastAsia"/>
            <w:szCs w:val="24"/>
            <w:rtl/>
          </w:rPr>
          <w:t>על</w:t>
        </w:r>
        <w:r w:rsidRPr="00C97BBA">
          <w:rPr>
            <w:szCs w:val="24"/>
            <w:rtl/>
          </w:rPr>
          <w:t xml:space="preserve"> </w:t>
        </w:r>
        <w:r w:rsidRPr="00C97BBA">
          <w:rPr>
            <w:rFonts w:hint="eastAsia"/>
            <w:szCs w:val="24"/>
            <w:rtl/>
          </w:rPr>
          <w:t>אף</w:t>
        </w:r>
        <w:r w:rsidRPr="00C97BBA">
          <w:rPr>
            <w:szCs w:val="24"/>
            <w:rtl/>
          </w:rPr>
          <w:t xml:space="preserve"> </w:t>
        </w:r>
        <w:r w:rsidRPr="00C97BBA">
          <w:rPr>
            <w:rFonts w:hint="eastAsia"/>
            <w:szCs w:val="24"/>
            <w:rtl/>
          </w:rPr>
          <w:t>האמור</w:t>
        </w:r>
        <w:r w:rsidRPr="00C97BBA">
          <w:rPr>
            <w:szCs w:val="24"/>
            <w:rtl/>
          </w:rPr>
          <w:t xml:space="preserve">, </w:t>
        </w:r>
        <w:r w:rsidRPr="00C97BBA">
          <w:rPr>
            <w:rFonts w:hint="eastAsia"/>
            <w:szCs w:val="24"/>
            <w:rtl/>
          </w:rPr>
          <w:t>היה</w:t>
        </w:r>
        <w:r w:rsidRPr="00C97BBA">
          <w:rPr>
            <w:szCs w:val="24"/>
            <w:rtl/>
          </w:rPr>
          <w:t xml:space="preserve"> </w:t>
        </w:r>
        <w:r w:rsidRPr="00C97BBA">
          <w:rPr>
            <w:rFonts w:hint="eastAsia"/>
            <w:szCs w:val="24"/>
            <w:rtl/>
          </w:rPr>
          <w:t>והחליט</w:t>
        </w:r>
        <w:r w:rsidRPr="00C97BBA">
          <w:rPr>
            <w:szCs w:val="24"/>
            <w:rtl/>
          </w:rPr>
          <w:t xml:space="preserve"> </w:t>
        </w:r>
        <w:r w:rsidRPr="00C97BBA">
          <w:rPr>
            <w:rFonts w:hint="eastAsia"/>
            <w:szCs w:val="24"/>
            <w:rtl/>
          </w:rPr>
          <w:t>המשרד</w:t>
        </w:r>
        <w:r w:rsidRPr="00C97BBA">
          <w:rPr>
            <w:szCs w:val="24"/>
            <w:rtl/>
          </w:rPr>
          <w:t xml:space="preserve"> לשנות את היקף השירותים טרם פתיחת מעטפות המציעים, </w:t>
        </w:r>
        <w:r w:rsidRPr="00C97BBA">
          <w:rPr>
            <w:rFonts w:hint="eastAsia"/>
            <w:szCs w:val="24"/>
            <w:rtl/>
          </w:rPr>
          <w:t>ידורגו</w:t>
        </w:r>
        <w:r w:rsidRPr="00C97BBA">
          <w:rPr>
            <w:szCs w:val="24"/>
            <w:rtl/>
          </w:rPr>
          <w:t xml:space="preserve"> </w:t>
        </w:r>
        <w:r w:rsidRPr="00C97BBA">
          <w:rPr>
            <w:rFonts w:hint="eastAsia"/>
            <w:szCs w:val="24"/>
            <w:rtl/>
          </w:rPr>
          <w:t>ההצעות</w:t>
        </w:r>
        <w:r w:rsidRPr="00C97BBA">
          <w:rPr>
            <w:szCs w:val="24"/>
            <w:rtl/>
          </w:rPr>
          <w:t xml:space="preserve"> בהתאם לעלות של כמות היחידות שתידרש למשרד בהתאם להחלטתו כאמור.</w:t>
        </w:r>
      </w:ins>
    </w:p>
    <w:p w:rsidR="00C06483" w:rsidRPr="00C97BBA" w:rsidRDefault="00C06483" w:rsidP="00C06483">
      <w:pPr>
        <w:numPr>
          <w:ilvl w:val="0"/>
          <w:numId w:val="22"/>
        </w:numPr>
        <w:tabs>
          <w:tab w:val="clear" w:pos="720"/>
          <w:tab w:val="num" w:pos="425"/>
        </w:tabs>
        <w:spacing w:before="120" w:after="120" w:line="280" w:lineRule="atLeast"/>
        <w:ind w:left="444" w:right="142"/>
        <w:jc w:val="both"/>
        <w:rPr>
          <w:ins w:id="73" w:author="pmo" w:date="2009-12-31T10:58:00Z"/>
          <w:szCs w:val="24"/>
        </w:rPr>
      </w:pPr>
      <w:ins w:id="74" w:author="pmo" w:date="2009-12-31T10:58:00Z">
        <w:r w:rsidRPr="00C97BBA">
          <w:rPr>
            <w:szCs w:val="24"/>
            <w:rtl/>
          </w:rPr>
          <w:t xml:space="preserve">המחירים </w:t>
        </w:r>
        <w:r w:rsidRPr="00C97BBA">
          <w:rPr>
            <w:rFonts w:hint="cs"/>
            <w:szCs w:val="24"/>
            <w:rtl/>
          </w:rPr>
          <w:t xml:space="preserve">המוצעים </w:t>
        </w:r>
        <w:r w:rsidRPr="00C97BBA">
          <w:rPr>
            <w:szCs w:val="24"/>
            <w:rtl/>
          </w:rPr>
          <w:t xml:space="preserve">יהיו נקובים בשקלים חדשים ויכללו </w:t>
        </w:r>
        <w:r w:rsidRPr="00C97BBA">
          <w:rPr>
            <w:rFonts w:ascii="Arial Unicode MS" w:eastAsia="Arial Unicode MS" w:hAnsi="Arial Unicode MS" w:hint="cs"/>
            <w:rtl/>
          </w:rPr>
          <w:t>את</w:t>
        </w:r>
        <w:r w:rsidRPr="00C97BBA">
          <w:rPr>
            <w:rFonts w:ascii="Arial Unicode MS" w:eastAsia="Arial Unicode MS" w:hAnsi="Arial Unicode MS"/>
            <w:rtl/>
          </w:rPr>
          <w:t xml:space="preserve"> </w:t>
        </w:r>
        <w:r w:rsidRPr="00C97BBA">
          <w:rPr>
            <w:rFonts w:ascii="Arial Unicode MS" w:eastAsia="Arial Unicode MS" w:hAnsi="Arial Unicode MS" w:hint="cs"/>
            <w:rtl/>
          </w:rPr>
          <w:t>כל</w:t>
        </w:r>
        <w:r w:rsidRPr="00C97BBA">
          <w:rPr>
            <w:rFonts w:ascii="Arial Unicode MS" w:eastAsia="Arial Unicode MS" w:hAnsi="Arial Unicode MS"/>
            <w:rtl/>
          </w:rPr>
          <w:t xml:space="preserve"> </w:t>
        </w:r>
        <w:r w:rsidRPr="00C97BBA">
          <w:rPr>
            <w:rFonts w:ascii="Arial Unicode MS" w:eastAsia="Arial Unicode MS" w:hAnsi="Arial Unicode MS" w:hint="cs"/>
            <w:rtl/>
          </w:rPr>
          <w:t>ההוצאות</w:t>
        </w:r>
        <w:r w:rsidRPr="00C97BBA">
          <w:rPr>
            <w:rFonts w:ascii="Arial Unicode MS" w:eastAsia="Arial Unicode MS" w:hAnsi="Arial Unicode MS"/>
            <w:rtl/>
          </w:rPr>
          <w:t xml:space="preserve"> </w:t>
        </w:r>
        <w:r w:rsidRPr="00C97BBA">
          <w:rPr>
            <w:rFonts w:ascii="Arial Unicode MS" w:eastAsia="Arial Unicode MS" w:hAnsi="Arial Unicode MS" w:hint="cs"/>
            <w:rtl/>
          </w:rPr>
          <w:t>מכל</w:t>
        </w:r>
        <w:r w:rsidRPr="00C97BBA">
          <w:rPr>
            <w:rFonts w:ascii="Arial Unicode MS" w:eastAsia="Arial Unicode MS" w:hAnsi="Arial Unicode MS"/>
            <w:rtl/>
          </w:rPr>
          <w:t xml:space="preserve"> </w:t>
        </w:r>
        <w:r w:rsidRPr="00C97BBA">
          <w:rPr>
            <w:rFonts w:ascii="Arial Unicode MS" w:eastAsia="Arial Unicode MS" w:hAnsi="Arial Unicode MS" w:hint="cs"/>
            <w:rtl/>
          </w:rPr>
          <w:t>מין</w:t>
        </w:r>
        <w:r w:rsidRPr="00C97BBA">
          <w:rPr>
            <w:rFonts w:ascii="Arial Unicode MS" w:eastAsia="Arial Unicode MS" w:hAnsi="Arial Unicode MS"/>
            <w:rtl/>
          </w:rPr>
          <w:t xml:space="preserve"> </w:t>
        </w:r>
        <w:r w:rsidRPr="00C97BBA">
          <w:rPr>
            <w:rFonts w:ascii="Arial Unicode MS" w:eastAsia="Arial Unicode MS" w:hAnsi="Arial Unicode MS" w:hint="cs"/>
            <w:rtl/>
          </w:rPr>
          <w:t>וסוג</w:t>
        </w:r>
        <w:r w:rsidRPr="00C97BBA">
          <w:rPr>
            <w:rFonts w:ascii="Arial Unicode MS" w:eastAsia="Arial Unicode MS" w:hAnsi="Arial Unicode MS"/>
            <w:rtl/>
          </w:rPr>
          <w:t xml:space="preserve"> </w:t>
        </w:r>
        <w:r w:rsidRPr="00C97BBA">
          <w:rPr>
            <w:rFonts w:ascii="Arial Unicode MS" w:eastAsia="Arial Unicode MS" w:hAnsi="Arial Unicode MS" w:hint="cs"/>
            <w:rtl/>
          </w:rPr>
          <w:t>שהוא</w:t>
        </w:r>
        <w:r w:rsidRPr="00C97BBA">
          <w:rPr>
            <w:rFonts w:ascii="Arial Unicode MS" w:eastAsia="Arial Unicode MS" w:hAnsi="Arial Unicode MS"/>
            <w:rtl/>
          </w:rPr>
          <w:t xml:space="preserve"> </w:t>
        </w:r>
        <w:r w:rsidRPr="00C97BBA">
          <w:rPr>
            <w:rFonts w:ascii="Arial Unicode MS" w:eastAsia="Arial Unicode MS" w:hAnsi="Arial Unicode MS" w:hint="cs"/>
            <w:rtl/>
          </w:rPr>
          <w:t>הכרוכות</w:t>
        </w:r>
        <w:r w:rsidRPr="00C97BBA">
          <w:rPr>
            <w:rFonts w:ascii="Arial Unicode MS" w:eastAsia="Arial Unicode MS" w:hAnsi="Arial Unicode MS"/>
            <w:rtl/>
          </w:rPr>
          <w:t xml:space="preserve"> </w:t>
        </w:r>
        <w:r w:rsidRPr="00C97BBA">
          <w:rPr>
            <w:rFonts w:ascii="Arial Unicode MS" w:eastAsia="Arial Unicode MS" w:hAnsi="Arial Unicode MS" w:hint="cs"/>
            <w:rtl/>
          </w:rPr>
          <w:t>בביצוע</w:t>
        </w:r>
        <w:r w:rsidRPr="00C97BBA">
          <w:rPr>
            <w:rFonts w:ascii="Arial Unicode MS" w:eastAsia="Arial Unicode MS" w:hAnsi="Arial Unicode MS"/>
            <w:rtl/>
          </w:rPr>
          <w:t xml:space="preserve"> </w:t>
        </w:r>
        <w:r w:rsidRPr="00C97BBA">
          <w:rPr>
            <w:rFonts w:ascii="Arial Unicode MS" w:eastAsia="Arial Unicode MS" w:hAnsi="Arial Unicode MS" w:hint="cs"/>
            <w:rtl/>
          </w:rPr>
          <w:t>השירותים</w:t>
        </w:r>
        <w:r w:rsidRPr="00C97BBA">
          <w:rPr>
            <w:rFonts w:ascii="Arial Unicode MS" w:eastAsia="Arial Unicode MS" w:hAnsi="Arial Unicode MS"/>
            <w:rtl/>
          </w:rPr>
          <w:t xml:space="preserve">, </w:t>
        </w:r>
        <w:r w:rsidRPr="00C97BBA">
          <w:rPr>
            <w:rFonts w:hint="eastAsia"/>
            <w:b/>
            <w:bCs/>
            <w:szCs w:val="24"/>
            <w:u w:val="single"/>
            <w:rtl/>
          </w:rPr>
          <w:t>למעט</w:t>
        </w:r>
        <w:r w:rsidRPr="00C97BBA">
          <w:rPr>
            <w:b/>
            <w:bCs/>
            <w:szCs w:val="24"/>
            <w:u w:val="single"/>
            <w:rtl/>
          </w:rPr>
          <w:t xml:space="preserve"> </w:t>
        </w:r>
        <w:r w:rsidRPr="00C97BBA">
          <w:rPr>
            <w:rFonts w:hint="eastAsia"/>
            <w:b/>
            <w:bCs/>
            <w:szCs w:val="24"/>
            <w:u w:val="single"/>
            <w:rtl/>
          </w:rPr>
          <w:t>מע</w:t>
        </w:r>
        <w:r w:rsidRPr="00C97BBA">
          <w:rPr>
            <w:b/>
            <w:bCs/>
            <w:szCs w:val="24"/>
            <w:u w:val="single"/>
            <w:rtl/>
          </w:rPr>
          <w:t>"מ</w:t>
        </w:r>
        <w:r w:rsidRPr="00C97BBA">
          <w:rPr>
            <w:szCs w:val="24"/>
            <w:rtl/>
          </w:rPr>
          <w:t>.</w:t>
        </w:r>
      </w:ins>
    </w:p>
    <w:p w:rsidR="00C06483" w:rsidRPr="00C97BBA" w:rsidRDefault="00C06483" w:rsidP="00C06483">
      <w:pPr>
        <w:spacing w:before="120" w:after="120" w:line="280" w:lineRule="atLeast"/>
        <w:ind w:left="425" w:right="142"/>
        <w:jc w:val="both"/>
        <w:rPr>
          <w:ins w:id="75" w:author="pmo" w:date="2009-12-31T10:58:00Z"/>
          <w:szCs w:val="24"/>
        </w:rPr>
      </w:pPr>
      <w:ins w:id="76" w:author="pmo" w:date="2009-12-31T10:58:00Z">
        <w:r w:rsidRPr="00C97BBA">
          <w:rPr>
            <w:rFonts w:hint="cs"/>
            <w:szCs w:val="24"/>
            <w:rtl/>
          </w:rPr>
          <w:t xml:space="preserve">מבלי לגרוע מכלליות האמור בס"ק זה לעיל יובהר, כי </w:t>
        </w:r>
        <w:r w:rsidRPr="00C97BBA">
          <w:rPr>
            <w:szCs w:val="24"/>
            <w:rtl/>
          </w:rPr>
          <w:t xml:space="preserve">המחירים ייחשבו ככוללים את כל הנדרש לביצוע מלא ושלם של השירותים, לרבות </w:t>
        </w:r>
        <w:r w:rsidRPr="00C97BBA">
          <w:rPr>
            <w:rFonts w:hint="cs"/>
            <w:szCs w:val="24"/>
            <w:rtl/>
          </w:rPr>
          <w:t xml:space="preserve">הוצאות משרדיות, נסיעות, </w:t>
        </w:r>
        <w:r w:rsidRPr="00C97BBA">
          <w:rPr>
            <w:szCs w:val="24"/>
            <w:rtl/>
          </w:rPr>
          <w:t>הוצאות העסקת עובדים הקבועים</w:t>
        </w:r>
        <w:r w:rsidRPr="00C97BBA">
          <w:rPr>
            <w:rFonts w:hint="cs"/>
            <w:szCs w:val="24"/>
            <w:rtl/>
          </w:rPr>
          <w:t>, ספקי משנה</w:t>
        </w:r>
        <w:r w:rsidRPr="00C97BBA">
          <w:rPr>
            <w:szCs w:val="24"/>
            <w:rtl/>
          </w:rPr>
          <w:t>, עובדי הגיבוי ובעלי מקצוע מומחים, לפי הצורך, ובכלל זה תמורה עבור שעות נוספות ככל שיידרשו לצורך ביצוע השירותים נשוא מכרז זה, המסים הסוציאליים, הוצאות הביטוח וכיוצ"ב (לרבות קרן ביטוח וביטוח לאומי); הובלת הציוד,</w:t>
        </w:r>
        <w:r w:rsidRPr="00C97BBA">
          <w:rPr>
            <w:rFonts w:hint="cs"/>
            <w:szCs w:val="24"/>
            <w:rtl/>
          </w:rPr>
          <w:t xml:space="preserve"> אחזקת הציוד,</w:t>
        </w:r>
        <w:r w:rsidRPr="00C97BBA">
          <w:rPr>
            <w:szCs w:val="24"/>
            <w:rtl/>
          </w:rPr>
          <w:t xml:space="preserve"> החומרים, כלי העבודה וכיוצ"ב אל מקום האירוע וממנו, ובכלל זה העמסתם ופריקתם; הגעת עובדים למקום האירוע וממנו; אחסנת הציוד, החומרים, הכלים וכיוצ"ב ושמירתם, ככל שהדבר יידרש; הוצאות הנהלה;</w:t>
        </w:r>
        <w:r w:rsidRPr="00C97BBA">
          <w:rPr>
            <w:rFonts w:hint="cs"/>
            <w:szCs w:val="24"/>
            <w:rtl/>
          </w:rPr>
          <w:t xml:space="preserve"> הוצאות השכרת כלי שיט (בטקס יום אילת),</w:t>
        </w:r>
        <w:r w:rsidRPr="00C97BBA">
          <w:rPr>
            <w:szCs w:val="24"/>
            <w:rtl/>
          </w:rPr>
          <w:t xml:space="preserve"> הוצאותיו הכלליות של המציע (הן הישירות והן העקיפות); כל ביטוח הדרוש להבטחת תנאי בטיחות וגהות ותשלום נזיקין לפי כל חוק שהוא; עמידה בתקנים ותקנות רלוונטיים ו/או מגבלות ואילוצים ו/או תנאי עבודה ודרישות מיוחדות של משרד ראש הממשלה ורווחי המציע הזוכה.</w:t>
        </w:r>
      </w:ins>
    </w:p>
    <w:p w:rsidR="00C06483" w:rsidRPr="00C97BBA" w:rsidRDefault="00C06483" w:rsidP="00C06483">
      <w:pPr>
        <w:numPr>
          <w:ilvl w:val="0"/>
          <w:numId w:val="22"/>
        </w:numPr>
        <w:tabs>
          <w:tab w:val="clear" w:pos="720"/>
          <w:tab w:val="num" w:pos="425"/>
        </w:tabs>
        <w:spacing w:before="120" w:after="120" w:line="280" w:lineRule="atLeast"/>
        <w:ind w:left="444" w:right="142"/>
        <w:jc w:val="both"/>
        <w:rPr>
          <w:ins w:id="77" w:author="pmo" w:date="2009-12-31T10:58:00Z"/>
          <w:szCs w:val="24"/>
        </w:rPr>
      </w:pPr>
      <w:ins w:id="78" w:author="pmo" w:date="2009-12-31T10:58:00Z">
        <w:r w:rsidRPr="00C97BBA">
          <w:rPr>
            <w:szCs w:val="24"/>
            <w:rtl/>
          </w:rPr>
          <w:t>התשלומים יבוצעו בשקלים חדשים, כאשר לכל תשלום יתווסף מע"מ בשיעור שיהיה בתוקף בעת התשלום.</w:t>
        </w:r>
      </w:ins>
    </w:p>
    <w:p w:rsidR="00C06483" w:rsidRPr="00C97BBA" w:rsidRDefault="00C06483" w:rsidP="00C06483">
      <w:pPr>
        <w:numPr>
          <w:ilvl w:val="0"/>
          <w:numId w:val="22"/>
        </w:numPr>
        <w:tabs>
          <w:tab w:val="clear" w:pos="720"/>
          <w:tab w:val="num" w:pos="425"/>
        </w:tabs>
        <w:spacing w:before="120" w:after="120" w:line="280" w:lineRule="atLeast"/>
        <w:ind w:left="444" w:right="142"/>
        <w:jc w:val="both"/>
        <w:rPr>
          <w:ins w:id="79" w:author="pmo" w:date="2009-12-31T10:58:00Z"/>
          <w:szCs w:val="24"/>
        </w:rPr>
      </w:pPr>
      <w:ins w:id="80" w:author="pmo" w:date="2009-12-31T10:58:00Z">
        <w:r w:rsidRPr="00C97BBA">
          <w:rPr>
            <w:szCs w:val="24"/>
            <w:rtl/>
          </w:rPr>
          <w:t>התשלום יתבצע על פי הכמויות שיוזמנו על ידי המשרד ויבוצעו בפועל על ידי המציע הזוכה, על פי אישור נציג מטעם המשרד, וזאת במועדים ובתנאים הקבועים בהסכם המצורף למכרז זה, על נספחיו.</w:t>
        </w:r>
      </w:ins>
    </w:p>
    <w:p w:rsidR="00C06483" w:rsidRPr="00C97BBA" w:rsidRDefault="00C06483" w:rsidP="00C06483">
      <w:pPr>
        <w:numPr>
          <w:ilvl w:val="0"/>
          <w:numId w:val="22"/>
        </w:numPr>
        <w:tabs>
          <w:tab w:val="clear" w:pos="720"/>
          <w:tab w:val="num" w:pos="425"/>
        </w:tabs>
        <w:spacing w:before="120" w:after="120" w:line="280" w:lineRule="atLeast"/>
        <w:ind w:left="444" w:right="142"/>
        <w:jc w:val="both"/>
        <w:rPr>
          <w:ins w:id="81" w:author="pmo" w:date="2009-12-31T10:58:00Z"/>
          <w:szCs w:val="24"/>
        </w:rPr>
      </w:pPr>
      <w:ins w:id="82" w:author="pmo" w:date="2009-12-31T10:58:00Z">
        <w:r w:rsidRPr="00C97BBA">
          <w:rPr>
            <w:szCs w:val="24"/>
            <w:rtl/>
          </w:rPr>
          <w:t xml:space="preserve">המחירים יישארו קבועים במשך כל תקופת ההתקשרות ולא יתווספו אליהם הפרשי הצמדה כלשהם. </w:t>
        </w:r>
      </w:ins>
    </w:p>
    <w:p w:rsidR="00C06483" w:rsidRPr="00C97BBA" w:rsidRDefault="00C06483" w:rsidP="00C06483">
      <w:pPr>
        <w:tabs>
          <w:tab w:val="num" w:pos="425"/>
        </w:tabs>
        <w:ind w:left="444" w:hanging="360"/>
        <w:rPr>
          <w:ins w:id="83" w:author="pmo" w:date="2009-12-31T10:58:00Z"/>
          <w:rtl/>
        </w:rPr>
      </w:pPr>
    </w:p>
    <w:p w:rsidR="00C06483" w:rsidRPr="00C97BBA" w:rsidRDefault="00C06483" w:rsidP="00C06483">
      <w:pPr>
        <w:tabs>
          <w:tab w:val="num" w:pos="425"/>
        </w:tabs>
        <w:ind w:left="444" w:hanging="360"/>
        <w:rPr>
          <w:ins w:id="84" w:author="pmo" w:date="2009-12-31T10:58:00Z"/>
          <w:rtl/>
        </w:rPr>
      </w:pPr>
    </w:p>
    <w:p w:rsidR="00C06483" w:rsidRPr="00C97BBA" w:rsidRDefault="00C06483" w:rsidP="00C06483">
      <w:pPr>
        <w:tabs>
          <w:tab w:val="num" w:pos="425"/>
        </w:tabs>
        <w:ind w:left="444" w:hanging="360"/>
        <w:rPr>
          <w:ins w:id="85" w:author="pmo" w:date="2009-12-31T10:58:00Z"/>
          <w:rtl/>
        </w:rPr>
      </w:pPr>
    </w:p>
    <w:p w:rsidR="00C06483" w:rsidRPr="00C97BBA" w:rsidRDefault="00C06483" w:rsidP="00C06483">
      <w:pPr>
        <w:tabs>
          <w:tab w:val="num" w:pos="425"/>
        </w:tabs>
        <w:ind w:left="444" w:hanging="360"/>
        <w:rPr>
          <w:ins w:id="86" w:author="pmo" w:date="2009-12-31T10:58:00Z"/>
          <w:rtl/>
        </w:rPr>
      </w:pPr>
    </w:p>
    <w:p w:rsidR="00C06483" w:rsidRPr="00C97BBA" w:rsidRDefault="00C06483" w:rsidP="00C06483">
      <w:pPr>
        <w:rPr>
          <w:ins w:id="87" w:author="pmo" w:date="2009-12-31T10:58:00Z"/>
          <w:rtl/>
        </w:rPr>
      </w:pPr>
    </w:p>
    <w:p w:rsidR="00C06483" w:rsidRPr="00C97BBA" w:rsidRDefault="00C06483" w:rsidP="00C06483">
      <w:pPr>
        <w:rPr>
          <w:ins w:id="88" w:author="pmo" w:date="2009-12-31T10:58:00Z"/>
          <w:rtl/>
        </w:rPr>
      </w:pPr>
    </w:p>
    <w:p w:rsidR="00C06483" w:rsidRPr="00C97BBA" w:rsidRDefault="00C06483" w:rsidP="00C06483">
      <w:pPr>
        <w:pStyle w:val="7"/>
        <w:numPr>
          <w:ilvl w:val="3"/>
          <w:numId w:val="33"/>
        </w:numPr>
        <w:pBdr>
          <w:bottom w:val="double" w:sz="4" w:space="1" w:color="auto"/>
        </w:pBdr>
        <w:spacing w:line="320" w:lineRule="exact"/>
        <w:ind w:left="425" w:right="0" w:hanging="283"/>
        <w:jc w:val="left"/>
        <w:rPr>
          <w:ins w:id="89" w:author="pmo" w:date="2009-12-31T10:58:00Z"/>
          <w:sz w:val="36"/>
          <w:szCs w:val="36"/>
          <w:u w:val="none"/>
          <w:rtl/>
        </w:rPr>
      </w:pPr>
      <w:ins w:id="90" w:author="pmo" w:date="2009-12-31T10:58:00Z">
        <w:r w:rsidRPr="00C97BBA">
          <w:rPr>
            <w:rFonts w:hint="eastAsia"/>
            <w:sz w:val="36"/>
            <w:szCs w:val="36"/>
            <w:highlight w:val="lightGray"/>
            <w:u w:val="none"/>
            <w:rtl/>
          </w:rPr>
          <w:lastRenderedPageBreak/>
          <w:t>הטקס</w:t>
        </w:r>
        <w:r w:rsidRPr="00C97BBA">
          <w:rPr>
            <w:sz w:val="36"/>
            <w:szCs w:val="36"/>
            <w:highlight w:val="lightGray"/>
            <w:u w:val="none"/>
            <w:rtl/>
          </w:rPr>
          <w:t xml:space="preserve"> </w:t>
        </w:r>
        <w:r w:rsidRPr="00C97BBA">
          <w:rPr>
            <w:rFonts w:hint="eastAsia"/>
            <w:sz w:val="36"/>
            <w:szCs w:val="36"/>
            <w:highlight w:val="lightGray"/>
            <w:u w:val="none"/>
            <w:rtl/>
          </w:rPr>
          <w:t>הממלכתי</w:t>
        </w:r>
        <w:r w:rsidRPr="00C97BBA">
          <w:rPr>
            <w:sz w:val="36"/>
            <w:szCs w:val="36"/>
            <w:highlight w:val="lightGray"/>
            <w:u w:val="none"/>
            <w:rtl/>
          </w:rPr>
          <w:t xml:space="preserve"> </w:t>
        </w:r>
        <w:r w:rsidRPr="00C97BBA">
          <w:rPr>
            <w:rFonts w:hint="eastAsia"/>
            <w:sz w:val="36"/>
            <w:szCs w:val="36"/>
            <w:highlight w:val="lightGray"/>
            <w:u w:val="none"/>
            <w:rtl/>
          </w:rPr>
          <w:t>לציון</w:t>
        </w:r>
        <w:r w:rsidRPr="00C97BBA">
          <w:rPr>
            <w:sz w:val="36"/>
            <w:szCs w:val="36"/>
            <w:highlight w:val="lightGray"/>
            <w:u w:val="none"/>
            <w:rtl/>
          </w:rPr>
          <w:t xml:space="preserve"> </w:t>
        </w:r>
        <w:r w:rsidRPr="00C97BBA">
          <w:rPr>
            <w:rFonts w:hint="eastAsia"/>
            <w:sz w:val="36"/>
            <w:szCs w:val="36"/>
            <w:highlight w:val="lightGray"/>
            <w:u w:val="none"/>
            <w:rtl/>
          </w:rPr>
          <w:t>יום</w:t>
        </w:r>
        <w:r w:rsidRPr="00C97BBA">
          <w:rPr>
            <w:sz w:val="36"/>
            <w:szCs w:val="36"/>
            <w:highlight w:val="lightGray"/>
            <w:u w:val="none"/>
            <w:rtl/>
          </w:rPr>
          <w:t xml:space="preserve"> </w:t>
        </w:r>
        <w:r w:rsidRPr="00C97BBA">
          <w:rPr>
            <w:rFonts w:hint="eastAsia"/>
            <w:sz w:val="36"/>
            <w:szCs w:val="36"/>
            <w:highlight w:val="lightGray"/>
            <w:u w:val="none"/>
            <w:rtl/>
          </w:rPr>
          <w:t>שחרור</w:t>
        </w:r>
        <w:r w:rsidRPr="00C97BBA">
          <w:rPr>
            <w:sz w:val="36"/>
            <w:szCs w:val="36"/>
            <w:highlight w:val="lightGray"/>
            <w:u w:val="none"/>
            <w:rtl/>
          </w:rPr>
          <w:t xml:space="preserve"> </w:t>
        </w:r>
        <w:r w:rsidRPr="00C97BBA">
          <w:rPr>
            <w:rFonts w:hint="eastAsia"/>
            <w:sz w:val="36"/>
            <w:szCs w:val="36"/>
            <w:highlight w:val="lightGray"/>
            <w:u w:val="none"/>
            <w:rtl/>
          </w:rPr>
          <w:t>אילת</w:t>
        </w:r>
        <w:r w:rsidRPr="00C97BBA">
          <w:rPr>
            <w:sz w:val="36"/>
            <w:szCs w:val="36"/>
            <w:highlight w:val="lightGray"/>
            <w:u w:val="none"/>
            <w:rtl/>
          </w:rPr>
          <w:t xml:space="preserve"> </w:t>
        </w:r>
        <w:r w:rsidRPr="00C97BBA">
          <w:rPr>
            <w:rFonts w:hint="eastAsia"/>
            <w:sz w:val="36"/>
            <w:szCs w:val="36"/>
            <w:highlight w:val="lightGray"/>
            <w:u w:val="none"/>
            <w:rtl/>
          </w:rPr>
          <w:t>באום</w:t>
        </w:r>
        <w:r w:rsidRPr="00C97BBA">
          <w:rPr>
            <w:sz w:val="36"/>
            <w:szCs w:val="36"/>
            <w:highlight w:val="lightGray"/>
            <w:u w:val="none"/>
            <w:rtl/>
          </w:rPr>
          <w:t xml:space="preserve"> </w:t>
        </w:r>
        <w:r w:rsidRPr="00C97BBA">
          <w:rPr>
            <w:rFonts w:hint="eastAsia"/>
            <w:sz w:val="36"/>
            <w:szCs w:val="36"/>
            <w:highlight w:val="lightGray"/>
            <w:u w:val="none"/>
            <w:rtl/>
          </w:rPr>
          <w:t>רשרש</w:t>
        </w:r>
        <w:r w:rsidRPr="00C97BBA">
          <w:rPr>
            <w:sz w:val="36"/>
            <w:szCs w:val="36"/>
            <w:highlight w:val="lightGray"/>
            <w:u w:val="none"/>
            <w:rtl/>
          </w:rPr>
          <w:t xml:space="preserve"> (שיגור </w:t>
        </w:r>
        <w:r w:rsidRPr="00C97BBA">
          <w:rPr>
            <w:rFonts w:hint="eastAsia"/>
            <w:sz w:val="36"/>
            <w:szCs w:val="36"/>
            <w:highlight w:val="lightGray"/>
            <w:u w:val="none"/>
            <w:rtl/>
          </w:rPr>
          <w:t>מים</w:t>
        </w:r>
        <w:r w:rsidRPr="00C97BBA">
          <w:rPr>
            <w:sz w:val="36"/>
            <w:szCs w:val="36"/>
            <w:highlight w:val="lightGray"/>
            <w:u w:val="none"/>
            <w:rtl/>
          </w:rPr>
          <w:t xml:space="preserve"> </w:t>
        </w:r>
        <w:r w:rsidRPr="00C97BBA">
          <w:rPr>
            <w:rFonts w:hint="eastAsia"/>
            <w:sz w:val="36"/>
            <w:szCs w:val="36"/>
            <w:highlight w:val="lightGray"/>
            <w:u w:val="none"/>
            <w:rtl/>
          </w:rPr>
          <w:t>סוף</w:t>
        </w:r>
        <w:r w:rsidRPr="00C97BBA">
          <w:rPr>
            <w:sz w:val="36"/>
            <w:szCs w:val="36"/>
            <w:highlight w:val="lightGray"/>
            <w:u w:val="none"/>
            <w:rtl/>
          </w:rPr>
          <w:t xml:space="preserve"> </w:t>
        </w:r>
        <w:r w:rsidRPr="00C97BBA">
          <w:rPr>
            <w:rFonts w:hint="eastAsia"/>
            <w:sz w:val="36"/>
            <w:szCs w:val="36"/>
            <w:highlight w:val="lightGray"/>
            <w:u w:val="none"/>
            <w:rtl/>
          </w:rPr>
          <w:t>מרפסודה</w:t>
        </w:r>
        <w:r w:rsidRPr="00C97BBA">
          <w:rPr>
            <w:sz w:val="36"/>
            <w:szCs w:val="36"/>
            <w:highlight w:val="lightGray"/>
            <w:u w:val="none"/>
            <w:rtl/>
          </w:rPr>
          <w:t xml:space="preserve"> </w:t>
        </w:r>
        <w:r w:rsidRPr="00C97BBA">
          <w:rPr>
            <w:rFonts w:hint="eastAsia"/>
            <w:sz w:val="36"/>
            <w:szCs w:val="36"/>
            <w:highlight w:val="lightGray"/>
            <w:u w:val="none"/>
            <w:rtl/>
          </w:rPr>
          <w:t>או</w:t>
        </w:r>
        <w:r w:rsidRPr="00C97BBA">
          <w:rPr>
            <w:sz w:val="36"/>
            <w:szCs w:val="36"/>
            <w:highlight w:val="lightGray"/>
            <w:u w:val="none"/>
            <w:rtl/>
          </w:rPr>
          <w:t xml:space="preserve"> </w:t>
        </w:r>
        <w:r w:rsidRPr="00C97BBA">
          <w:rPr>
            <w:rFonts w:hint="eastAsia"/>
            <w:sz w:val="36"/>
            <w:szCs w:val="36"/>
            <w:highlight w:val="lightGray"/>
            <w:u w:val="none"/>
            <w:rtl/>
          </w:rPr>
          <w:t>מספינה</w:t>
        </w:r>
        <w:r w:rsidRPr="00C97BBA">
          <w:rPr>
            <w:sz w:val="36"/>
            <w:szCs w:val="36"/>
            <w:highlight w:val="lightGray"/>
            <w:u w:val="none"/>
            <w:rtl/>
          </w:rPr>
          <w:t>/</w:t>
        </w:r>
        <w:r w:rsidRPr="00C97BBA">
          <w:rPr>
            <w:rFonts w:hint="eastAsia"/>
            <w:sz w:val="36"/>
            <w:szCs w:val="36"/>
            <w:highlight w:val="lightGray"/>
            <w:u w:val="none"/>
            <w:rtl/>
          </w:rPr>
          <w:t>סירה</w:t>
        </w:r>
        <w:r w:rsidRPr="00C97BBA">
          <w:rPr>
            <w:sz w:val="36"/>
            <w:szCs w:val="36"/>
            <w:highlight w:val="lightGray"/>
            <w:u w:val="none"/>
            <w:rtl/>
          </w:rPr>
          <w:t xml:space="preserve"> </w:t>
        </w:r>
        <w:r w:rsidRPr="00C97BBA">
          <w:rPr>
            <w:rFonts w:hint="eastAsia"/>
            <w:sz w:val="36"/>
            <w:szCs w:val="36"/>
            <w:highlight w:val="lightGray"/>
            <w:u w:val="none"/>
            <w:rtl/>
          </w:rPr>
          <w:t>באחריות</w:t>
        </w:r>
        <w:r w:rsidRPr="00C97BBA">
          <w:rPr>
            <w:sz w:val="36"/>
            <w:szCs w:val="36"/>
            <w:highlight w:val="lightGray"/>
            <w:u w:val="none"/>
            <w:rtl/>
          </w:rPr>
          <w:t xml:space="preserve"> </w:t>
        </w:r>
        <w:r w:rsidRPr="00C97BBA">
          <w:rPr>
            <w:rFonts w:hint="eastAsia"/>
            <w:sz w:val="36"/>
            <w:szCs w:val="36"/>
            <w:highlight w:val="lightGray"/>
            <w:u w:val="none"/>
            <w:rtl/>
          </w:rPr>
          <w:t>המציע</w:t>
        </w:r>
        <w:r w:rsidRPr="00C97BBA">
          <w:rPr>
            <w:sz w:val="36"/>
            <w:szCs w:val="36"/>
            <w:highlight w:val="lightGray"/>
            <w:u w:val="none"/>
            <w:rtl/>
          </w:rPr>
          <w:t>)</w:t>
        </w:r>
      </w:ins>
    </w:p>
    <w:p w:rsidR="00C06483" w:rsidRPr="00C97BBA" w:rsidRDefault="00C06483" w:rsidP="00C06483">
      <w:pPr>
        <w:rPr>
          <w:ins w:id="91" w:author="pmo" w:date="2009-12-31T10:58:00Z"/>
          <w:rtl/>
        </w:rPr>
      </w:pPr>
    </w:p>
    <w:p w:rsidR="00C06483" w:rsidRPr="00C97BBA" w:rsidRDefault="00C06483" w:rsidP="00C06483">
      <w:pPr>
        <w:pStyle w:val="af9"/>
        <w:numPr>
          <w:ilvl w:val="0"/>
          <w:numId w:val="58"/>
        </w:numPr>
        <w:ind w:left="850" w:hanging="425"/>
        <w:rPr>
          <w:ins w:id="92" w:author="pmo" w:date="2009-12-31T10:58:00Z"/>
          <w:sz w:val="36"/>
          <w:szCs w:val="36"/>
        </w:rPr>
      </w:pPr>
      <w:ins w:id="93" w:author="pmo" w:date="2009-12-31T10:58:00Z">
        <w:r w:rsidRPr="00C97BBA">
          <w:rPr>
            <w:rFonts w:hint="eastAsia"/>
            <w:b/>
            <w:bCs/>
            <w:sz w:val="36"/>
            <w:szCs w:val="36"/>
            <w:rtl/>
          </w:rPr>
          <w:t>כתב</w:t>
        </w:r>
        <w:r w:rsidRPr="00C97BBA">
          <w:rPr>
            <w:b/>
            <w:bCs/>
            <w:sz w:val="36"/>
            <w:szCs w:val="36"/>
            <w:rtl/>
          </w:rPr>
          <w:t xml:space="preserve"> </w:t>
        </w:r>
        <w:r w:rsidRPr="00C97BBA">
          <w:rPr>
            <w:rFonts w:hint="eastAsia"/>
            <w:b/>
            <w:bCs/>
            <w:sz w:val="36"/>
            <w:szCs w:val="36"/>
            <w:rtl/>
          </w:rPr>
          <w:t>הכמויות</w:t>
        </w:r>
        <w:r w:rsidRPr="00C97BBA">
          <w:rPr>
            <w:b/>
            <w:bCs/>
            <w:sz w:val="36"/>
            <w:szCs w:val="36"/>
            <w:rtl/>
          </w:rPr>
          <w:t xml:space="preserve"> </w:t>
        </w:r>
        <w:r w:rsidRPr="00C97BBA">
          <w:rPr>
            <w:rFonts w:hint="eastAsia"/>
            <w:b/>
            <w:bCs/>
            <w:sz w:val="36"/>
            <w:szCs w:val="36"/>
            <w:rtl/>
          </w:rPr>
          <w:t>לביצוע</w:t>
        </w:r>
        <w:r w:rsidRPr="00C97BBA">
          <w:rPr>
            <w:b/>
            <w:bCs/>
            <w:sz w:val="36"/>
            <w:szCs w:val="36"/>
            <w:rtl/>
          </w:rPr>
          <w:t xml:space="preserve"> </w:t>
        </w:r>
        <w:r w:rsidRPr="00C97BBA">
          <w:rPr>
            <w:rFonts w:hint="eastAsia"/>
            <w:b/>
            <w:bCs/>
            <w:sz w:val="36"/>
            <w:szCs w:val="36"/>
            <w:rtl/>
          </w:rPr>
          <w:t>הטקס</w:t>
        </w:r>
      </w:ins>
    </w:p>
    <w:p w:rsidR="00C06483" w:rsidRPr="00C97BBA" w:rsidRDefault="00C06483" w:rsidP="00C06483">
      <w:pPr>
        <w:pStyle w:val="af9"/>
        <w:ind w:left="850"/>
        <w:rPr>
          <w:ins w:id="94" w:author="pmo" w:date="2009-12-31T10:58:00Z"/>
          <w:sz w:val="16"/>
          <w:szCs w:val="16"/>
          <w:rtl/>
        </w:rPr>
      </w:pPr>
    </w:p>
    <w:tbl>
      <w:tblPr>
        <w:bidiVisual/>
        <w:tblW w:w="4755" w:type="pct"/>
        <w:jc w:val="center"/>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4"/>
        <w:gridCol w:w="1595"/>
        <w:gridCol w:w="2090"/>
        <w:gridCol w:w="1419"/>
        <w:gridCol w:w="1720"/>
      </w:tblGrid>
      <w:tr w:rsidR="00C06483" w:rsidRPr="00C97BBA" w:rsidTr="00CA4787">
        <w:trPr>
          <w:trHeight w:val="454"/>
          <w:jc w:val="center"/>
          <w:ins w:id="95" w:author="pmo" w:date="2009-12-31T10:58:00Z"/>
        </w:trPr>
        <w:tc>
          <w:tcPr>
            <w:tcW w:w="1195" w:type="pct"/>
            <w:tcBorders>
              <w:top w:val="single" w:sz="18" w:space="0" w:color="auto"/>
              <w:bottom w:val="single" w:sz="2" w:space="0" w:color="auto"/>
            </w:tcBorders>
            <w:shd w:val="clear" w:color="auto" w:fill="E6E6E6"/>
            <w:vAlign w:val="center"/>
          </w:tcPr>
          <w:p w:rsidR="00C06483" w:rsidRPr="00C97BBA" w:rsidRDefault="00C06483" w:rsidP="00CA4787">
            <w:pPr>
              <w:spacing w:line="320" w:lineRule="exact"/>
              <w:jc w:val="center"/>
              <w:rPr>
                <w:ins w:id="96" w:author="pmo" w:date="2009-12-31T10:58:00Z"/>
                <w:b/>
                <w:bCs/>
                <w:szCs w:val="24"/>
              </w:rPr>
            </w:pPr>
            <w:ins w:id="97" w:author="pmo" w:date="2009-12-31T10:58:00Z">
              <w:r w:rsidRPr="00C97BBA">
                <w:rPr>
                  <w:b/>
                  <w:bCs/>
                  <w:szCs w:val="24"/>
                  <w:rtl/>
                </w:rPr>
                <w:t xml:space="preserve">סוג </w:t>
              </w:r>
              <w:r w:rsidRPr="00C97BBA">
                <w:rPr>
                  <w:rFonts w:hint="eastAsia"/>
                  <w:b/>
                  <w:bCs/>
                  <w:szCs w:val="24"/>
                  <w:rtl/>
                </w:rPr>
                <w:t>הפצצה</w:t>
              </w:r>
            </w:ins>
          </w:p>
        </w:tc>
        <w:tc>
          <w:tcPr>
            <w:tcW w:w="889" w:type="pct"/>
            <w:tcBorders>
              <w:top w:val="single" w:sz="18" w:space="0" w:color="auto"/>
              <w:bottom w:val="single" w:sz="2" w:space="0" w:color="auto"/>
            </w:tcBorders>
            <w:shd w:val="clear" w:color="auto" w:fill="E6E6E6"/>
            <w:vAlign w:val="center"/>
          </w:tcPr>
          <w:p w:rsidR="00C06483" w:rsidRPr="00C97BBA" w:rsidRDefault="00C06483" w:rsidP="00CA4787">
            <w:pPr>
              <w:spacing w:line="320" w:lineRule="exact"/>
              <w:jc w:val="center"/>
              <w:rPr>
                <w:ins w:id="98" w:author="pmo" w:date="2009-12-31T10:58:00Z"/>
                <w:b/>
                <w:bCs/>
                <w:szCs w:val="24"/>
              </w:rPr>
            </w:pPr>
            <w:ins w:id="99" w:author="pmo" w:date="2009-12-31T10:58:00Z">
              <w:r w:rsidRPr="00C97BBA">
                <w:rPr>
                  <w:b/>
                  <w:bCs/>
                  <w:szCs w:val="24"/>
                  <w:rtl/>
                </w:rPr>
                <w:t xml:space="preserve">קוטר </w:t>
              </w:r>
              <w:r w:rsidRPr="00C97BBA">
                <w:rPr>
                  <w:rFonts w:hint="eastAsia"/>
                  <w:b/>
                  <w:bCs/>
                  <w:szCs w:val="24"/>
                  <w:rtl/>
                </w:rPr>
                <w:t>כל</w:t>
              </w:r>
              <w:r w:rsidRPr="00C97BBA">
                <w:rPr>
                  <w:b/>
                  <w:bCs/>
                  <w:szCs w:val="24"/>
                  <w:rtl/>
                </w:rPr>
                <w:t xml:space="preserve"> </w:t>
              </w:r>
              <w:r w:rsidRPr="00C97BBA">
                <w:rPr>
                  <w:rFonts w:hint="eastAsia"/>
                  <w:b/>
                  <w:bCs/>
                  <w:szCs w:val="24"/>
                  <w:rtl/>
                </w:rPr>
                <w:t>פצצה</w:t>
              </w:r>
            </w:ins>
          </w:p>
        </w:tc>
        <w:tc>
          <w:tcPr>
            <w:tcW w:w="1165" w:type="pct"/>
            <w:tcBorders>
              <w:top w:val="single" w:sz="18" w:space="0" w:color="auto"/>
              <w:bottom w:val="single" w:sz="2" w:space="0" w:color="auto"/>
              <w:right w:val="single" w:sz="12" w:space="0" w:color="auto"/>
            </w:tcBorders>
            <w:shd w:val="clear" w:color="auto" w:fill="E6E6E6"/>
            <w:vAlign w:val="center"/>
          </w:tcPr>
          <w:p w:rsidR="00C06483" w:rsidRPr="00C97BBA" w:rsidRDefault="00C06483" w:rsidP="00CA4787">
            <w:pPr>
              <w:spacing w:line="320" w:lineRule="exact"/>
              <w:jc w:val="center"/>
              <w:rPr>
                <w:ins w:id="100" w:author="pmo" w:date="2009-12-31T10:58:00Z"/>
                <w:b/>
                <w:bCs/>
                <w:szCs w:val="24"/>
                <w:rtl/>
              </w:rPr>
            </w:pPr>
            <w:ins w:id="101" w:author="pmo" w:date="2009-12-31T10:58:00Z">
              <w:r w:rsidRPr="00C97BBA">
                <w:rPr>
                  <w:rFonts w:hint="cs"/>
                  <w:b/>
                  <w:bCs/>
                  <w:szCs w:val="24"/>
                </w:rPr>
                <w:t>Q</w:t>
              </w:r>
            </w:ins>
          </w:p>
          <w:p w:rsidR="00C06483" w:rsidRPr="00C97BBA" w:rsidRDefault="00C06483" w:rsidP="00CA4787">
            <w:pPr>
              <w:spacing w:line="320" w:lineRule="exact"/>
              <w:jc w:val="center"/>
              <w:rPr>
                <w:ins w:id="102" w:author="pmo" w:date="2009-12-31T10:58:00Z"/>
                <w:b/>
                <w:bCs/>
                <w:szCs w:val="24"/>
              </w:rPr>
            </w:pPr>
            <w:ins w:id="103" w:author="pmo" w:date="2009-12-31T10:58:00Z">
              <w:r w:rsidRPr="00C97BBA">
                <w:rPr>
                  <w:rFonts w:hint="cs"/>
                  <w:b/>
                  <w:bCs/>
                  <w:szCs w:val="24"/>
                  <w:rtl/>
                </w:rPr>
                <w:t>מספר</w:t>
              </w:r>
              <w:r w:rsidRPr="00C97BBA">
                <w:rPr>
                  <w:b/>
                  <w:bCs/>
                  <w:szCs w:val="24"/>
                  <w:rtl/>
                </w:rPr>
                <w:t xml:space="preserve"> </w:t>
              </w:r>
              <w:r w:rsidRPr="00C97BBA">
                <w:rPr>
                  <w:rFonts w:hint="cs"/>
                  <w:b/>
                  <w:bCs/>
                  <w:szCs w:val="24"/>
                  <w:rtl/>
                </w:rPr>
                <w:t>ה</w:t>
              </w:r>
              <w:r w:rsidRPr="00C97BBA">
                <w:rPr>
                  <w:b/>
                  <w:bCs/>
                  <w:szCs w:val="24"/>
                  <w:rtl/>
                </w:rPr>
                <w:t>פצצות</w:t>
              </w:r>
              <w:r w:rsidRPr="00C97BBA">
                <w:rPr>
                  <w:rFonts w:hint="cs"/>
                  <w:b/>
                  <w:bCs/>
                  <w:szCs w:val="24"/>
                  <w:rtl/>
                </w:rPr>
                <w:t xml:space="preserve"> המשוער הנדרש למשרד</w:t>
              </w:r>
            </w:ins>
          </w:p>
        </w:tc>
        <w:tc>
          <w:tcPr>
            <w:tcW w:w="791" w:type="pct"/>
            <w:tcBorders>
              <w:top w:val="single" w:sz="12" w:space="0" w:color="auto"/>
              <w:left w:val="single" w:sz="12" w:space="0" w:color="auto"/>
              <w:bottom w:val="single" w:sz="12" w:space="0" w:color="auto"/>
              <w:right w:val="single" w:sz="12" w:space="0" w:color="auto"/>
            </w:tcBorders>
            <w:shd w:val="clear" w:color="auto" w:fill="E6E6E6"/>
          </w:tcPr>
          <w:p w:rsidR="00C06483" w:rsidRPr="00C97BBA" w:rsidRDefault="00C06483" w:rsidP="00CA4787">
            <w:pPr>
              <w:spacing w:line="320" w:lineRule="exact"/>
              <w:jc w:val="center"/>
              <w:rPr>
                <w:ins w:id="104" w:author="pmo" w:date="2009-12-31T10:58:00Z"/>
                <w:b/>
                <w:bCs/>
                <w:szCs w:val="24"/>
              </w:rPr>
            </w:pPr>
            <w:ins w:id="105" w:author="pmo" w:date="2009-12-31T10:58:00Z">
              <w:r w:rsidRPr="00C97BBA">
                <w:rPr>
                  <w:b/>
                  <w:bCs/>
                  <w:szCs w:val="24"/>
                </w:rPr>
                <w:t>P per U</w:t>
              </w:r>
            </w:ins>
          </w:p>
          <w:p w:rsidR="00C06483" w:rsidRPr="00C97BBA" w:rsidRDefault="00C06483" w:rsidP="00CA4787">
            <w:pPr>
              <w:spacing w:line="320" w:lineRule="exact"/>
              <w:jc w:val="center"/>
              <w:rPr>
                <w:ins w:id="106" w:author="pmo" w:date="2009-12-31T10:58:00Z"/>
                <w:sz w:val="22"/>
                <w:szCs w:val="22"/>
                <w:rtl/>
              </w:rPr>
            </w:pPr>
            <w:ins w:id="107" w:author="pmo" w:date="2009-12-31T10:58:00Z">
              <w:r w:rsidRPr="00C97BBA">
                <w:rPr>
                  <w:rFonts w:hint="eastAsia"/>
                  <w:b/>
                  <w:bCs/>
                  <w:szCs w:val="24"/>
                  <w:rtl/>
                </w:rPr>
                <w:t>מחיר</w:t>
              </w:r>
              <w:r w:rsidRPr="00C97BBA">
                <w:rPr>
                  <w:b/>
                  <w:bCs/>
                  <w:szCs w:val="24"/>
                  <w:rtl/>
                </w:rPr>
                <w:t xml:space="preserve"> </w:t>
              </w:r>
              <w:r w:rsidRPr="00C97BBA">
                <w:rPr>
                  <w:rFonts w:hint="eastAsia"/>
                  <w:b/>
                  <w:bCs/>
                  <w:szCs w:val="24"/>
                  <w:rtl/>
                </w:rPr>
                <w:t>מוצע</w:t>
              </w:r>
              <w:r w:rsidRPr="00C97BBA">
                <w:rPr>
                  <w:b/>
                  <w:bCs/>
                  <w:szCs w:val="24"/>
                  <w:rtl/>
                </w:rPr>
                <w:t xml:space="preserve"> </w:t>
              </w:r>
              <w:r w:rsidRPr="00C97BBA">
                <w:rPr>
                  <w:rFonts w:hint="eastAsia"/>
                  <w:b/>
                  <w:bCs/>
                  <w:szCs w:val="24"/>
                  <w:rtl/>
                </w:rPr>
                <w:t>בש</w:t>
              </w:r>
              <w:r w:rsidRPr="00C97BBA">
                <w:rPr>
                  <w:b/>
                  <w:bCs/>
                  <w:szCs w:val="24"/>
                  <w:rtl/>
                </w:rPr>
                <w:t xml:space="preserve">"ח </w:t>
              </w:r>
              <w:r w:rsidRPr="00C97BBA">
                <w:rPr>
                  <w:rFonts w:hint="eastAsia"/>
                  <w:b/>
                  <w:bCs/>
                  <w:szCs w:val="24"/>
                  <w:rtl/>
                </w:rPr>
                <w:t>עבור</w:t>
              </w:r>
              <w:r w:rsidRPr="00C97BBA">
                <w:rPr>
                  <w:b/>
                  <w:bCs/>
                  <w:szCs w:val="24"/>
                  <w:rtl/>
                </w:rPr>
                <w:t xml:space="preserve"> </w:t>
              </w:r>
              <w:r w:rsidRPr="00C97BBA">
                <w:rPr>
                  <w:rFonts w:hint="eastAsia"/>
                  <w:b/>
                  <w:bCs/>
                  <w:szCs w:val="24"/>
                  <w:rtl/>
                </w:rPr>
                <w:t>פצצה</w:t>
              </w:r>
              <w:r w:rsidRPr="00C97BBA">
                <w:rPr>
                  <w:b/>
                  <w:bCs/>
                  <w:szCs w:val="24"/>
                  <w:rtl/>
                </w:rPr>
                <w:t xml:space="preserve"> </w:t>
              </w:r>
              <w:r w:rsidRPr="00C97BBA">
                <w:rPr>
                  <w:rFonts w:hint="eastAsia"/>
                  <w:b/>
                  <w:bCs/>
                  <w:sz w:val="28"/>
                  <w:szCs w:val="28"/>
                  <w:u w:val="single"/>
                  <w:rtl/>
                </w:rPr>
                <w:t>אחת</w:t>
              </w:r>
              <w:r w:rsidRPr="00C97BBA">
                <w:rPr>
                  <w:b/>
                  <w:bCs/>
                  <w:sz w:val="22"/>
                  <w:szCs w:val="22"/>
                  <w:rtl/>
                </w:rPr>
                <w:t xml:space="preserve"> (לא כולל מע"מ)</w:t>
              </w:r>
            </w:ins>
          </w:p>
        </w:tc>
        <w:tc>
          <w:tcPr>
            <w:tcW w:w="959" w:type="pct"/>
            <w:tcBorders>
              <w:top w:val="single" w:sz="12" w:space="0" w:color="auto"/>
              <w:left w:val="single" w:sz="12" w:space="0" w:color="auto"/>
              <w:bottom w:val="single" w:sz="12" w:space="0" w:color="auto"/>
              <w:right w:val="single" w:sz="12" w:space="0" w:color="auto"/>
            </w:tcBorders>
            <w:shd w:val="clear" w:color="auto" w:fill="E6E6E6"/>
          </w:tcPr>
          <w:p w:rsidR="00C06483" w:rsidRPr="00C97BBA" w:rsidRDefault="00C06483" w:rsidP="00CA4787">
            <w:pPr>
              <w:spacing w:line="320" w:lineRule="exact"/>
              <w:jc w:val="center"/>
              <w:rPr>
                <w:ins w:id="108" w:author="pmo" w:date="2009-12-31T10:58:00Z"/>
                <w:b/>
                <w:bCs/>
                <w:szCs w:val="24"/>
                <w:rtl/>
              </w:rPr>
            </w:pPr>
            <w:ins w:id="109" w:author="pmo" w:date="2009-12-31T10:58:00Z">
              <w:r w:rsidRPr="00C97BBA">
                <w:rPr>
                  <w:b/>
                  <w:bCs/>
                  <w:szCs w:val="24"/>
                </w:rPr>
                <w:t xml:space="preserve">P per U  </w:t>
              </w:r>
              <w:r w:rsidRPr="00C97BBA">
                <w:rPr>
                  <w:b/>
                  <w:bCs/>
                  <w:sz w:val="32"/>
                  <w:szCs w:val="32"/>
                </w:rPr>
                <w:t>X</w:t>
              </w:r>
              <w:r w:rsidRPr="00C97BBA">
                <w:rPr>
                  <w:b/>
                  <w:bCs/>
                  <w:szCs w:val="24"/>
                </w:rPr>
                <w:t xml:space="preserve">  Q</w:t>
              </w:r>
            </w:ins>
          </w:p>
          <w:p w:rsidR="00C06483" w:rsidRPr="00C97BBA" w:rsidRDefault="00C06483" w:rsidP="00CA4787">
            <w:pPr>
              <w:spacing w:line="320" w:lineRule="exact"/>
              <w:jc w:val="center"/>
              <w:rPr>
                <w:ins w:id="110" w:author="pmo" w:date="2009-12-31T10:58:00Z"/>
                <w:b/>
                <w:bCs/>
                <w:sz w:val="22"/>
                <w:szCs w:val="22"/>
                <w:rtl/>
              </w:rPr>
            </w:pPr>
            <w:ins w:id="111" w:author="pmo" w:date="2009-12-31T10:58:00Z">
              <w:r w:rsidRPr="00C97BBA">
                <w:rPr>
                  <w:rFonts w:hint="eastAsia"/>
                  <w:b/>
                  <w:bCs/>
                  <w:sz w:val="22"/>
                  <w:szCs w:val="22"/>
                  <w:rtl/>
                </w:rPr>
                <w:t>עלות</w:t>
              </w:r>
              <w:r w:rsidRPr="00C97BBA">
                <w:rPr>
                  <w:b/>
                  <w:bCs/>
                  <w:sz w:val="22"/>
                  <w:szCs w:val="22"/>
                  <w:rtl/>
                </w:rPr>
                <w:t xml:space="preserve"> הכמות </w:t>
              </w:r>
              <w:r w:rsidRPr="00C97BBA">
                <w:rPr>
                  <w:rFonts w:hint="cs"/>
                  <w:b/>
                  <w:bCs/>
                  <w:sz w:val="22"/>
                  <w:szCs w:val="22"/>
                  <w:rtl/>
                </w:rPr>
                <w:t>המשוערת הנדרשת בש"ח (לא כולל מע"מ)</w:t>
              </w:r>
            </w:ins>
          </w:p>
        </w:tc>
      </w:tr>
      <w:tr w:rsidR="00C06483" w:rsidRPr="00C97BBA" w:rsidTr="00CA4787">
        <w:trPr>
          <w:trHeight w:val="454"/>
          <w:jc w:val="center"/>
          <w:ins w:id="112"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13" w:author="pmo" w:date="2009-12-31T10:58:00Z"/>
                <w:szCs w:val="24"/>
                <w:rtl/>
              </w:rPr>
            </w:pPr>
            <w:ins w:id="114" w:author="pmo" w:date="2009-12-31T10:58:00Z">
              <w:r w:rsidRPr="00C97BBA">
                <w:rPr>
                  <w:rFonts w:hint="eastAsia"/>
                  <w:szCs w:val="24"/>
                  <w:rtl/>
                </w:rPr>
                <w:t>פינאלה</w:t>
              </w:r>
              <w:r w:rsidRPr="00C97BBA">
                <w:rPr>
                  <w:szCs w:val="24"/>
                  <w:rtl/>
                </w:rPr>
                <w:t xml:space="preserve"> </w:t>
              </w:r>
              <w:r w:rsidRPr="00C97BBA">
                <w:rPr>
                  <w:rFonts w:hint="eastAsia"/>
                  <w:szCs w:val="24"/>
                  <w:rtl/>
                </w:rPr>
                <w:t>שונים</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15" w:author="pmo" w:date="2009-12-31T10:58:00Z"/>
                <w:szCs w:val="24"/>
                <w:rtl/>
              </w:rPr>
            </w:pPr>
            <w:ins w:id="116" w:author="pmo" w:date="2009-12-31T10:58:00Z">
              <w:r w:rsidRPr="00C97BBA">
                <w:rPr>
                  <w:szCs w:val="24"/>
                  <w:rtl/>
                </w:rPr>
                <w:t xml:space="preserve">65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117" w:author="pmo" w:date="2009-12-31T10:58:00Z"/>
                <w:szCs w:val="24"/>
                <w:rtl/>
              </w:rPr>
            </w:pPr>
            <w:ins w:id="118" w:author="pmo" w:date="2009-12-31T10:58:00Z">
              <w:r w:rsidRPr="00C97BBA">
                <w:rPr>
                  <w:szCs w:val="24"/>
                  <w:rtl/>
                </w:rPr>
                <w:t>80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19"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20" w:author="pmo" w:date="2009-12-31T10:58:00Z"/>
                <w:b/>
                <w:bCs/>
                <w:szCs w:val="24"/>
                <w:rtl/>
              </w:rPr>
            </w:pPr>
          </w:p>
        </w:tc>
      </w:tr>
      <w:tr w:rsidR="00C06483" w:rsidRPr="00C97BBA" w:rsidTr="00CA4787">
        <w:trPr>
          <w:trHeight w:val="454"/>
          <w:jc w:val="center"/>
          <w:ins w:id="121"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22" w:author="pmo" w:date="2009-12-31T10:58:00Z"/>
                <w:szCs w:val="24"/>
                <w:rtl/>
              </w:rPr>
            </w:pPr>
            <w:ins w:id="123" w:author="pmo" w:date="2009-12-31T10:58:00Z">
              <w:r w:rsidRPr="00C97BBA">
                <w:rPr>
                  <w:rFonts w:hint="eastAsia"/>
                  <w:szCs w:val="24"/>
                  <w:rtl/>
                </w:rPr>
                <w:t>פינאלה</w:t>
              </w:r>
              <w:r w:rsidRPr="00C97BBA">
                <w:rPr>
                  <w:szCs w:val="24"/>
                  <w:rtl/>
                </w:rPr>
                <w:t xml:space="preserve"> </w:t>
              </w:r>
              <w:r w:rsidRPr="00C97BBA">
                <w:rPr>
                  <w:rFonts w:hint="eastAsia"/>
                  <w:szCs w:val="24"/>
                  <w:rtl/>
                </w:rPr>
                <w:t>שונים</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24" w:author="pmo" w:date="2009-12-31T10:58:00Z"/>
                <w:szCs w:val="24"/>
                <w:rtl/>
              </w:rPr>
            </w:pPr>
            <w:ins w:id="125" w:author="pmo" w:date="2009-12-31T10:58:00Z">
              <w:r w:rsidRPr="00C97BBA">
                <w:rPr>
                  <w:szCs w:val="24"/>
                  <w:rtl/>
                </w:rPr>
                <w:t xml:space="preserve">100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126" w:author="pmo" w:date="2009-12-31T10:58:00Z"/>
                <w:szCs w:val="24"/>
                <w:rtl/>
              </w:rPr>
            </w:pPr>
            <w:ins w:id="127" w:author="pmo" w:date="2009-12-31T10:58:00Z">
              <w:r w:rsidRPr="00C97BBA">
                <w:rPr>
                  <w:szCs w:val="24"/>
                  <w:rtl/>
                </w:rPr>
                <w:t xml:space="preserve">20 </w:t>
              </w:r>
              <w:r w:rsidRPr="00C97BBA">
                <w:rPr>
                  <w:rFonts w:hint="eastAsia"/>
                  <w:szCs w:val="24"/>
                  <w:rtl/>
                </w:rPr>
                <w:t>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28"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29" w:author="pmo" w:date="2009-12-31T10:58:00Z"/>
                <w:b/>
                <w:bCs/>
                <w:szCs w:val="24"/>
                <w:rtl/>
              </w:rPr>
            </w:pPr>
          </w:p>
        </w:tc>
      </w:tr>
      <w:tr w:rsidR="00C06483" w:rsidRPr="00C97BBA" w:rsidTr="00CA4787">
        <w:trPr>
          <w:trHeight w:val="454"/>
          <w:jc w:val="center"/>
          <w:ins w:id="130"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31" w:author="pmo" w:date="2009-12-31T10:58:00Z"/>
                <w:szCs w:val="24"/>
                <w:rtl/>
              </w:rPr>
            </w:pPr>
            <w:ins w:id="132" w:author="pmo" w:date="2009-12-31T10:58:00Z">
              <w:r w:rsidRPr="00C97BBA">
                <w:rPr>
                  <w:rFonts w:hint="eastAsia"/>
                  <w:szCs w:val="24"/>
                  <w:rtl/>
                </w:rPr>
                <w:t>פטריות</w:t>
              </w:r>
              <w:r w:rsidRPr="00C97BBA">
                <w:rPr>
                  <w:szCs w:val="24"/>
                  <w:rtl/>
                </w:rPr>
                <w:t xml:space="preserve"> </w:t>
              </w:r>
              <w:r w:rsidRPr="00C97BBA">
                <w:rPr>
                  <w:rFonts w:hint="eastAsia"/>
                  <w:szCs w:val="24"/>
                  <w:rtl/>
                </w:rPr>
                <w:t>בשלל</w:t>
              </w:r>
              <w:r w:rsidRPr="00C97BBA">
                <w:rPr>
                  <w:szCs w:val="24"/>
                  <w:rtl/>
                </w:rPr>
                <w:t xml:space="preserve"> </w:t>
              </w:r>
              <w:r w:rsidRPr="00C97BBA">
                <w:rPr>
                  <w:rFonts w:hint="eastAsia"/>
                  <w:szCs w:val="24"/>
                  <w:rtl/>
                </w:rPr>
                <w:t>צבעים</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33" w:author="pmo" w:date="2009-12-31T10:58:00Z"/>
                <w:szCs w:val="24"/>
                <w:rtl/>
              </w:rPr>
            </w:pPr>
            <w:ins w:id="134" w:author="pmo" w:date="2009-12-31T10:58:00Z">
              <w:r w:rsidRPr="00C97BBA">
                <w:rPr>
                  <w:szCs w:val="24"/>
                  <w:rtl/>
                </w:rPr>
                <w:t xml:space="preserve">75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135" w:author="pmo" w:date="2009-12-31T10:58:00Z"/>
                <w:szCs w:val="24"/>
                <w:rtl/>
              </w:rPr>
            </w:pPr>
            <w:ins w:id="136" w:author="pmo" w:date="2009-12-31T10:58:00Z">
              <w:r w:rsidRPr="00C97BBA">
                <w:rPr>
                  <w:szCs w:val="24"/>
                  <w:rtl/>
                </w:rPr>
                <w:t>50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37"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38" w:author="pmo" w:date="2009-12-31T10:58:00Z"/>
                <w:b/>
                <w:bCs/>
                <w:szCs w:val="24"/>
                <w:rtl/>
              </w:rPr>
            </w:pPr>
          </w:p>
        </w:tc>
      </w:tr>
      <w:tr w:rsidR="00C06483" w:rsidRPr="00C97BBA" w:rsidTr="00CA4787">
        <w:trPr>
          <w:trHeight w:val="454"/>
          <w:jc w:val="center"/>
          <w:ins w:id="139"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40" w:author="pmo" w:date="2009-12-31T10:58:00Z"/>
                <w:szCs w:val="24"/>
                <w:rtl/>
              </w:rPr>
            </w:pPr>
            <w:ins w:id="141" w:author="pmo" w:date="2009-12-31T10:58:00Z">
              <w:r w:rsidRPr="00C97BBA">
                <w:rPr>
                  <w:rFonts w:hint="eastAsia"/>
                  <w:szCs w:val="24"/>
                  <w:rtl/>
                </w:rPr>
                <w:t>פטריות</w:t>
              </w:r>
              <w:r w:rsidRPr="00C97BBA">
                <w:rPr>
                  <w:szCs w:val="24"/>
                  <w:rtl/>
                </w:rPr>
                <w:t xml:space="preserve"> </w:t>
              </w:r>
              <w:r w:rsidRPr="00C97BBA">
                <w:rPr>
                  <w:rFonts w:hint="eastAsia"/>
                  <w:szCs w:val="24"/>
                  <w:rtl/>
                </w:rPr>
                <w:t>בשלל</w:t>
              </w:r>
              <w:r w:rsidRPr="00C97BBA">
                <w:rPr>
                  <w:szCs w:val="24"/>
                  <w:rtl/>
                </w:rPr>
                <w:t xml:space="preserve"> </w:t>
              </w:r>
              <w:r w:rsidRPr="00C97BBA">
                <w:rPr>
                  <w:rFonts w:hint="eastAsia"/>
                  <w:szCs w:val="24"/>
                  <w:rtl/>
                </w:rPr>
                <w:t>צבעים</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42" w:author="pmo" w:date="2009-12-31T10:58:00Z"/>
                <w:szCs w:val="24"/>
                <w:rtl/>
              </w:rPr>
            </w:pPr>
            <w:ins w:id="143" w:author="pmo" w:date="2009-12-31T10:58:00Z">
              <w:r w:rsidRPr="00C97BBA">
                <w:rPr>
                  <w:szCs w:val="24"/>
                  <w:rtl/>
                </w:rPr>
                <w:t xml:space="preserve">100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144" w:author="pmo" w:date="2009-12-31T10:58:00Z"/>
                <w:szCs w:val="24"/>
                <w:rtl/>
              </w:rPr>
            </w:pPr>
            <w:ins w:id="145" w:author="pmo" w:date="2009-12-31T10:58:00Z">
              <w:r w:rsidRPr="00C97BBA">
                <w:rPr>
                  <w:szCs w:val="24"/>
                  <w:rtl/>
                </w:rPr>
                <w:t>30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46"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47" w:author="pmo" w:date="2009-12-31T10:58:00Z"/>
                <w:b/>
                <w:bCs/>
                <w:szCs w:val="24"/>
                <w:rtl/>
              </w:rPr>
            </w:pPr>
          </w:p>
        </w:tc>
      </w:tr>
      <w:tr w:rsidR="00C06483" w:rsidRPr="00C97BBA" w:rsidTr="00CA4787">
        <w:trPr>
          <w:trHeight w:val="454"/>
          <w:jc w:val="center"/>
          <w:ins w:id="148"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49" w:author="pmo" w:date="2009-12-31T10:58:00Z"/>
                <w:szCs w:val="24"/>
                <w:rtl/>
              </w:rPr>
            </w:pPr>
            <w:ins w:id="150" w:author="pmo" w:date="2009-12-31T10:58:00Z">
              <w:r w:rsidRPr="00C97BBA">
                <w:rPr>
                  <w:rFonts w:hint="eastAsia"/>
                  <w:szCs w:val="24"/>
                  <w:rtl/>
                </w:rPr>
                <w:t>פטריות</w:t>
              </w:r>
              <w:r w:rsidRPr="00C97BBA">
                <w:rPr>
                  <w:szCs w:val="24"/>
                  <w:rtl/>
                </w:rPr>
                <w:t xml:space="preserve"> </w:t>
              </w:r>
              <w:r w:rsidRPr="00C97BBA">
                <w:rPr>
                  <w:rFonts w:hint="eastAsia"/>
                  <w:szCs w:val="24"/>
                  <w:rtl/>
                </w:rPr>
                <w:t>ענק</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51" w:author="pmo" w:date="2009-12-31T10:58:00Z"/>
                <w:szCs w:val="24"/>
                <w:rtl/>
              </w:rPr>
            </w:pPr>
            <w:ins w:id="152" w:author="pmo" w:date="2009-12-31T10:58:00Z">
              <w:r w:rsidRPr="00C97BBA">
                <w:rPr>
                  <w:szCs w:val="24"/>
                  <w:rtl/>
                </w:rPr>
                <w:t xml:space="preserve">75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153" w:author="pmo" w:date="2009-12-31T10:58:00Z"/>
                <w:szCs w:val="24"/>
                <w:rtl/>
              </w:rPr>
            </w:pPr>
            <w:ins w:id="154" w:author="pmo" w:date="2009-12-31T10:58:00Z">
              <w:r w:rsidRPr="00C97BBA">
                <w:rPr>
                  <w:szCs w:val="24"/>
                  <w:rtl/>
                </w:rPr>
                <w:t xml:space="preserve">30 </w:t>
              </w:r>
              <w:r w:rsidRPr="00C97BBA">
                <w:rPr>
                  <w:rFonts w:hint="eastAsia"/>
                  <w:szCs w:val="24"/>
                  <w:rtl/>
                </w:rPr>
                <w:t>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55"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56" w:author="pmo" w:date="2009-12-31T10:58:00Z"/>
                <w:b/>
                <w:bCs/>
                <w:szCs w:val="24"/>
                <w:rtl/>
              </w:rPr>
            </w:pPr>
          </w:p>
        </w:tc>
      </w:tr>
      <w:tr w:rsidR="00C06483" w:rsidRPr="00C97BBA" w:rsidTr="00CA4787">
        <w:trPr>
          <w:trHeight w:val="454"/>
          <w:jc w:val="center"/>
          <w:ins w:id="157"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58" w:author="pmo" w:date="2009-12-31T10:58:00Z"/>
                <w:szCs w:val="24"/>
                <w:rtl/>
              </w:rPr>
            </w:pPr>
            <w:ins w:id="159" w:author="pmo" w:date="2009-12-31T10:58:00Z">
              <w:r w:rsidRPr="00C97BBA">
                <w:rPr>
                  <w:rFonts w:hint="eastAsia"/>
                  <w:szCs w:val="24"/>
                  <w:rtl/>
                </w:rPr>
                <w:t>ערבה</w:t>
              </w:r>
              <w:r w:rsidRPr="00C97BBA">
                <w:rPr>
                  <w:szCs w:val="24"/>
                  <w:rtl/>
                </w:rPr>
                <w:t xml:space="preserve"> </w:t>
              </w:r>
              <w:r w:rsidRPr="00C97BBA">
                <w:rPr>
                  <w:rFonts w:hint="eastAsia"/>
                  <w:szCs w:val="24"/>
                  <w:rtl/>
                </w:rPr>
                <w:t>דמוי</w:t>
              </w:r>
              <w:r w:rsidRPr="00C97BBA">
                <w:rPr>
                  <w:szCs w:val="24"/>
                  <w:rtl/>
                </w:rPr>
                <w:t xml:space="preserve"> </w:t>
              </w:r>
              <w:r w:rsidRPr="00C97BBA">
                <w:rPr>
                  <w:rFonts w:hint="eastAsia"/>
                  <w:szCs w:val="24"/>
                  <w:rtl/>
                </w:rPr>
                <w:t>עצי</w:t>
              </w:r>
              <w:r w:rsidRPr="00C97BBA">
                <w:rPr>
                  <w:szCs w:val="24"/>
                  <w:rtl/>
                </w:rPr>
                <w:t xml:space="preserve"> </w:t>
              </w:r>
              <w:r w:rsidRPr="00C97BBA">
                <w:rPr>
                  <w:rFonts w:hint="eastAsia"/>
                  <w:szCs w:val="24"/>
                  <w:rtl/>
                </w:rPr>
                <w:t>ערבה</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60" w:author="pmo" w:date="2009-12-31T10:58:00Z"/>
                <w:szCs w:val="24"/>
                <w:rtl/>
              </w:rPr>
            </w:pPr>
            <w:ins w:id="161" w:author="pmo" w:date="2009-12-31T10:58:00Z">
              <w:r w:rsidRPr="00C97BBA">
                <w:rPr>
                  <w:szCs w:val="24"/>
                  <w:rtl/>
                </w:rPr>
                <w:t xml:space="preserve">35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162" w:author="pmo" w:date="2009-12-31T10:58:00Z"/>
                <w:szCs w:val="24"/>
                <w:rtl/>
              </w:rPr>
            </w:pPr>
            <w:ins w:id="163" w:author="pmo" w:date="2009-12-31T10:58:00Z">
              <w:r w:rsidRPr="00C97BBA">
                <w:rPr>
                  <w:szCs w:val="24"/>
                  <w:rtl/>
                </w:rPr>
                <w:t>100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64"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65" w:author="pmo" w:date="2009-12-31T10:58:00Z"/>
                <w:b/>
                <w:bCs/>
                <w:szCs w:val="24"/>
                <w:rtl/>
              </w:rPr>
            </w:pPr>
          </w:p>
        </w:tc>
      </w:tr>
      <w:tr w:rsidR="00C06483" w:rsidRPr="00C97BBA" w:rsidTr="00CA4787">
        <w:trPr>
          <w:trHeight w:val="454"/>
          <w:jc w:val="center"/>
          <w:ins w:id="166"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67" w:author="pmo" w:date="2009-12-31T10:58:00Z"/>
                <w:szCs w:val="24"/>
                <w:rtl/>
              </w:rPr>
            </w:pPr>
            <w:ins w:id="168" w:author="pmo" w:date="2009-12-31T10:58:00Z">
              <w:r w:rsidRPr="00C97BBA">
                <w:rPr>
                  <w:rFonts w:hint="eastAsia"/>
                  <w:szCs w:val="24"/>
                  <w:rtl/>
                </w:rPr>
                <w:t>ספיידר</w:t>
              </w:r>
              <w:r w:rsidRPr="00C97BBA">
                <w:rPr>
                  <w:szCs w:val="24"/>
                  <w:rtl/>
                </w:rPr>
                <w:t xml:space="preserve">-נחשים </w:t>
              </w:r>
              <w:r w:rsidRPr="00C97BBA">
                <w:rPr>
                  <w:rFonts w:hint="eastAsia"/>
                  <w:szCs w:val="24"/>
                  <w:rtl/>
                </w:rPr>
                <w:t>בשמים</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69" w:author="pmo" w:date="2009-12-31T10:58:00Z"/>
                <w:szCs w:val="24"/>
                <w:rtl/>
              </w:rPr>
            </w:pPr>
            <w:ins w:id="170" w:author="pmo" w:date="2009-12-31T10:58:00Z">
              <w:r w:rsidRPr="00C97BBA">
                <w:rPr>
                  <w:szCs w:val="24"/>
                  <w:rtl/>
                </w:rPr>
                <w:t xml:space="preserve">35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171" w:author="pmo" w:date="2009-12-31T10:58:00Z"/>
                <w:szCs w:val="24"/>
                <w:rtl/>
              </w:rPr>
            </w:pPr>
            <w:ins w:id="172" w:author="pmo" w:date="2009-12-31T10:58:00Z">
              <w:r w:rsidRPr="00C97BBA">
                <w:rPr>
                  <w:szCs w:val="24"/>
                  <w:rtl/>
                </w:rPr>
                <w:t>100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73"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74" w:author="pmo" w:date="2009-12-31T10:58:00Z"/>
                <w:b/>
                <w:bCs/>
                <w:szCs w:val="24"/>
                <w:rtl/>
              </w:rPr>
            </w:pPr>
          </w:p>
        </w:tc>
      </w:tr>
      <w:tr w:rsidR="00C06483" w:rsidRPr="00C97BBA" w:rsidTr="00CA4787">
        <w:trPr>
          <w:trHeight w:val="454"/>
          <w:jc w:val="center"/>
          <w:ins w:id="175"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76" w:author="pmo" w:date="2009-12-31T10:58:00Z"/>
                <w:szCs w:val="24"/>
                <w:rtl/>
              </w:rPr>
            </w:pPr>
            <w:ins w:id="177" w:author="pmo" w:date="2009-12-31T10:58:00Z">
              <w:r w:rsidRPr="00C97BBA">
                <w:rPr>
                  <w:rFonts w:hint="eastAsia"/>
                  <w:szCs w:val="24"/>
                  <w:rtl/>
                </w:rPr>
                <w:t>כוכבי</w:t>
              </w:r>
              <w:r w:rsidRPr="00C97BBA">
                <w:rPr>
                  <w:szCs w:val="24"/>
                  <w:rtl/>
                </w:rPr>
                <w:t xml:space="preserve"> </w:t>
              </w:r>
              <w:r w:rsidRPr="00C97BBA">
                <w:rPr>
                  <w:rFonts w:hint="eastAsia"/>
                  <w:szCs w:val="24"/>
                  <w:rtl/>
                </w:rPr>
                <w:t>וויסל</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78" w:author="pmo" w:date="2009-12-31T10:58:00Z"/>
                <w:szCs w:val="24"/>
                <w:rtl/>
              </w:rPr>
            </w:pPr>
            <w:ins w:id="179" w:author="pmo" w:date="2009-12-31T10:58:00Z">
              <w:r w:rsidRPr="00C97BBA">
                <w:rPr>
                  <w:szCs w:val="24"/>
                  <w:rtl/>
                </w:rPr>
                <w:t xml:space="preserve">60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180" w:author="pmo" w:date="2009-12-31T10:58:00Z"/>
                <w:szCs w:val="24"/>
                <w:rtl/>
              </w:rPr>
            </w:pPr>
            <w:ins w:id="181" w:author="pmo" w:date="2009-12-31T10:58:00Z">
              <w:r w:rsidRPr="00C97BBA">
                <w:rPr>
                  <w:szCs w:val="24"/>
                  <w:rtl/>
                </w:rPr>
                <w:t>70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82"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83" w:author="pmo" w:date="2009-12-31T10:58:00Z"/>
                <w:b/>
                <w:bCs/>
                <w:szCs w:val="24"/>
                <w:rtl/>
              </w:rPr>
            </w:pPr>
          </w:p>
        </w:tc>
      </w:tr>
      <w:tr w:rsidR="00C06483" w:rsidRPr="00C97BBA" w:rsidTr="00CA4787">
        <w:trPr>
          <w:trHeight w:val="454"/>
          <w:jc w:val="center"/>
          <w:ins w:id="184"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85" w:author="pmo" w:date="2009-12-31T10:58:00Z"/>
                <w:szCs w:val="24"/>
                <w:rtl/>
              </w:rPr>
            </w:pPr>
            <w:ins w:id="186" w:author="pmo" w:date="2009-12-31T10:58:00Z">
              <w:r w:rsidRPr="00C97BBA">
                <w:rPr>
                  <w:rFonts w:hint="eastAsia"/>
                  <w:szCs w:val="24"/>
                  <w:rtl/>
                </w:rPr>
                <w:t>גחלילית</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87" w:author="pmo" w:date="2009-12-31T10:58:00Z"/>
                <w:szCs w:val="24"/>
                <w:rtl/>
              </w:rPr>
            </w:pPr>
            <w:ins w:id="188" w:author="pmo" w:date="2009-12-31T10:58:00Z">
              <w:r w:rsidRPr="00C97BBA">
                <w:rPr>
                  <w:szCs w:val="24"/>
                  <w:rtl/>
                </w:rPr>
                <w:t xml:space="preserve">50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189" w:author="pmo" w:date="2009-12-31T10:58:00Z"/>
                <w:szCs w:val="24"/>
                <w:rtl/>
              </w:rPr>
            </w:pPr>
            <w:ins w:id="190" w:author="pmo" w:date="2009-12-31T10:58:00Z">
              <w:r w:rsidRPr="00C97BBA">
                <w:rPr>
                  <w:szCs w:val="24"/>
                  <w:rtl/>
                </w:rPr>
                <w:t>50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91"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192" w:author="pmo" w:date="2009-12-31T10:58:00Z"/>
                <w:b/>
                <w:bCs/>
                <w:szCs w:val="24"/>
                <w:rtl/>
              </w:rPr>
            </w:pPr>
          </w:p>
        </w:tc>
      </w:tr>
      <w:tr w:rsidR="00C06483" w:rsidRPr="00C97BBA" w:rsidTr="00CA4787">
        <w:trPr>
          <w:trHeight w:val="454"/>
          <w:jc w:val="center"/>
          <w:ins w:id="193"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94" w:author="pmo" w:date="2009-12-31T10:58:00Z"/>
                <w:szCs w:val="24"/>
                <w:rtl/>
              </w:rPr>
            </w:pPr>
            <w:ins w:id="195" w:author="pmo" w:date="2009-12-31T10:58:00Z">
              <w:r w:rsidRPr="00C97BBA">
                <w:rPr>
                  <w:rFonts w:hint="eastAsia"/>
                  <w:szCs w:val="24"/>
                  <w:rtl/>
                </w:rPr>
                <w:t>פצצות</w:t>
              </w:r>
              <w:r w:rsidRPr="00C97BBA">
                <w:rPr>
                  <w:szCs w:val="24"/>
                  <w:rtl/>
                </w:rPr>
                <w:t xml:space="preserve"> </w:t>
              </w:r>
              <w:r w:rsidRPr="00C97BBA">
                <w:rPr>
                  <w:rFonts w:hint="eastAsia"/>
                  <w:szCs w:val="24"/>
                  <w:rtl/>
                </w:rPr>
                <w:t>דרגון</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196" w:author="pmo" w:date="2009-12-31T10:58:00Z"/>
                <w:szCs w:val="24"/>
                <w:rtl/>
              </w:rPr>
            </w:pPr>
            <w:ins w:id="197" w:author="pmo" w:date="2009-12-31T10:58:00Z">
              <w:r w:rsidRPr="00C97BBA">
                <w:rPr>
                  <w:szCs w:val="24"/>
                  <w:rtl/>
                </w:rPr>
                <w:t xml:space="preserve">50 מ"מ </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198" w:author="pmo" w:date="2009-12-31T10:58:00Z"/>
                <w:szCs w:val="24"/>
                <w:rtl/>
              </w:rPr>
            </w:pPr>
            <w:ins w:id="199" w:author="pmo" w:date="2009-12-31T10:58:00Z">
              <w:r w:rsidRPr="00C97BBA">
                <w:rPr>
                  <w:szCs w:val="24"/>
                  <w:rtl/>
                </w:rPr>
                <w:t>50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00"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01" w:author="pmo" w:date="2009-12-31T10:58:00Z"/>
                <w:b/>
                <w:bCs/>
                <w:szCs w:val="24"/>
                <w:rtl/>
              </w:rPr>
            </w:pPr>
          </w:p>
        </w:tc>
      </w:tr>
      <w:tr w:rsidR="00C06483" w:rsidRPr="00C97BBA" w:rsidTr="00CA4787">
        <w:trPr>
          <w:trHeight w:val="454"/>
          <w:jc w:val="center"/>
          <w:ins w:id="202"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Del="001E5529" w:rsidRDefault="00C06483" w:rsidP="00CA4787">
            <w:pPr>
              <w:spacing w:line="320" w:lineRule="exact"/>
              <w:jc w:val="center"/>
              <w:rPr>
                <w:ins w:id="203" w:author="pmo" w:date="2009-12-31T10:58:00Z"/>
                <w:szCs w:val="24"/>
                <w:rtl/>
              </w:rPr>
            </w:pPr>
            <w:ins w:id="204" w:author="pmo" w:date="2009-12-31T10:58:00Z">
              <w:r w:rsidRPr="00C97BBA">
                <w:rPr>
                  <w:rFonts w:hint="eastAsia"/>
                  <w:szCs w:val="24"/>
                  <w:rtl/>
                </w:rPr>
                <w:t>עץ</w:t>
              </w:r>
              <w:r w:rsidRPr="00C97BBA">
                <w:rPr>
                  <w:szCs w:val="24"/>
                  <w:rtl/>
                </w:rPr>
                <w:t xml:space="preserve"> </w:t>
              </w:r>
              <w:r w:rsidRPr="00C97BBA">
                <w:rPr>
                  <w:rFonts w:hint="eastAsia"/>
                  <w:szCs w:val="24"/>
                  <w:rtl/>
                </w:rPr>
                <w:t>התמר</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205" w:author="pmo" w:date="2009-12-31T10:58:00Z"/>
                <w:szCs w:val="24"/>
                <w:rtl/>
              </w:rPr>
            </w:pPr>
            <w:ins w:id="206" w:author="pmo" w:date="2009-12-31T10:58:00Z">
              <w:r w:rsidRPr="00C97BBA">
                <w:rPr>
                  <w:szCs w:val="24"/>
                  <w:rtl/>
                </w:rPr>
                <w:t xml:space="preserve">39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207" w:author="pmo" w:date="2009-12-31T10:58:00Z"/>
                <w:szCs w:val="24"/>
                <w:rtl/>
              </w:rPr>
            </w:pPr>
            <w:ins w:id="208" w:author="pmo" w:date="2009-12-31T10:58:00Z">
              <w:r w:rsidRPr="00C97BBA">
                <w:rPr>
                  <w:szCs w:val="24"/>
                  <w:rtl/>
                </w:rPr>
                <w:t xml:space="preserve">100 </w:t>
              </w:r>
              <w:r w:rsidRPr="00C97BBA">
                <w:rPr>
                  <w:rFonts w:hint="eastAsia"/>
                  <w:szCs w:val="24"/>
                  <w:rtl/>
                </w:rPr>
                <w:t>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09"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10" w:author="pmo" w:date="2009-12-31T10:58:00Z"/>
                <w:b/>
                <w:bCs/>
                <w:szCs w:val="24"/>
                <w:rtl/>
              </w:rPr>
            </w:pPr>
          </w:p>
        </w:tc>
      </w:tr>
      <w:tr w:rsidR="00C06483" w:rsidRPr="00C97BBA" w:rsidTr="00CA4787">
        <w:trPr>
          <w:trHeight w:val="454"/>
          <w:jc w:val="center"/>
          <w:ins w:id="211"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212" w:author="pmo" w:date="2009-12-31T10:58:00Z"/>
                <w:szCs w:val="24"/>
                <w:rtl/>
              </w:rPr>
            </w:pPr>
            <w:ins w:id="213" w:author="pmo" w:date="2009-12-31T10:58:00Z">
              <w:r w:rsidRPr="00C97BBA">
                <w:rPr>
                  <w:rFonts w:hint="eastAsia"/>
                  <w:szCs w:val="24"/>
                  <w:rtl/>
                </w:rPr>
                <w:t>עץ</w:t>
              </w:r>
              <w:r w:rsidRPr="00C97BBA">
                <w:rPr>
                  <w:szCs w:val="24"/>
                  <w:rtl/>
                </w:rPr>
                <w:t xml:space="preserve"> </w:t>
              </w:r>
              <w:r w:rsidRPr="00C97BBA">
                <w:rPr>
                  <w:rFonts w:hint="eastAsia"/>
                  <w:szCs w:val="24"/>
                  <w:rtl/>
                </w:rPr>
                <w:t>התמר</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214" w:author="pmo" w:date="2009-12-31T10:58:00Z"/>
                <w:szCs w:val="24"/>
                <w:rtl/>
              </w:rPr>
            </w:pPr>
            <w:ins w:id="215" w:author="pmo" w:date="2009-12-31T10:58:00Z">
              <w:r w:rsidRPr="00C97BBA">
                <w:rPr>
                  <w:szCs w:val="24"/>
                  <w:rtl/>
                </w:rPr>
                <w:t xml:space="preserve">50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216" w:author="pmo" w:date="2009-12-31T10:58:00Z"/>
                <w:szCs w:val="24"/>
                <w:rtl/>
              </w:rPr>
            </w:pPr>
            <w:ins w:id="217" w:author="pmo" w:date="2009-12-31T10:58:00Z">
              <w:r w:rsidRPr="00C97BBA">
                <w:rPr>
                  <w:szCs w:val="24"/>
                  <w:rtl/>
                </w:rPr>
                <w:t>50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18"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19" w:author="pmo" w:date="2009-12-31T10:58:00Z"/>
                <w:b/>
                <w:bCs/>
                <w:szCs w:val="24"/>
                <w:rtl/>
              </w:rPr>
            </w:pPr>
          </w:p>
        </w:tc>
      </w:tr>
      <w:tr w:rsidR="00C06483" w:rsidRPr="00C97BBA" w:rsidTr="00CA4787">
        <w:trPr>
          <w:trHeight w:val="454"/>
          <w:jc w:val="center"/>
          <w:ins w:id="220"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221" w:author="pmo" w:date="2009-12-31T10:58:00Z"/>
                <w:szCs w:val="24"/>
                <w:rtl/>
              </w:rPr>
            </w:pPr>
            <w:ins w:id="222" w:author="pmo" w:date="2009-12-31T10:58:00Z">
              <w:r w:rsidRPr="00C97BBA">
                <w:rPr>
                  <w:rFonts w:hint="eastAsia"/>
                  <w:szCs w:val="24"/>
                  <w:rtl/>
                </w:rPr>
                <w:t>פרחי</w:t>
              </w:r>
              <w:r w:rsidRPr="00C97BBA">
                <w:rPr>
                  <w:szCs w:val="24"/>
                  <w:rtl/>
                </w:rPr>
                <w:t xml:space="preserve"> </w:t>
              </w:r>
              <w:r w:rsidRPr="00C97BBA">
                <w:rPr>
                  <w:rFonts w:hint="eastAsia"/>
                  <w:szCs w:val="24"/>
                  <w:rtl/>
                </w:rPr>
                <w:t>משי</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223" w:author="pmo" w:date="2009-12-31T10:58:00Z"/>
                <w:szCs w:val="24"/>
                <w:rtl/>
              </w:rPr>
            </w:pPr>
            <w:ins w:id="224" w:author="pmo" w:date="2009-12-31T10:58:00Z">
              <w:r w:rsidRPr="00C97BBA">
                <w:rPr>
                  <w:szCs w:val="24"/>
                  <w:rtl/>
                </w:rPr>
                <w:t xml:space="preserve">40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225" w:author="pmo" w:date="2009-12-31T10:58:00Z"/>
                <w:szCs w:val="24"/>
                <w:rtl/>
              </w:rPr>
            </w:pPr>
            <w:ins w:id="226" w:author="pmo" w:date="2009-12-31T10:58:00Z">
              <w:r w:rsidRPr="00C97BBA">
                <w:rPr>
                  <w:szCs w:val="24"/>
                  <w:rtl/>
                </w:rPr>
                <w:t>49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27"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28" w:author="pmo" w:date="2009-12-31T10:58:00Z"/>
                <w:b/>
                <w:bCs/>
                <w:szCs w:val="24"/>
                <w:rtl/>
              </w:rPr>
            </w:pPr>
          </w:p>
        </w:tc>
      </w:tr>
      <w:tr w:rsidR="00C06483" w:rsidRPr="00C97BBA" w:rsidTr="00CA4787">
        <w:trPr>
          <w:trHeight w:val="454"/>
          <w:jc w:val="center"/>
          <w:ins w:id="229"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230" w:author="pmo" w:date="2009-12-31T10:58:00Z"/>
                <w:szCs w:val="24"/>
                <w:rtl/>
              </w:rPr>
            </w:pPr>
            <w:ins w:id="231" w:author="pmo" w:date="2009-12-31T10:58:00Z">
              <w:r w:rsidRPr="00C97BBA">
                <w:rPr>
                  <w:rFonts w:hint="eastAsia"/>
                  <w:szCs w:val="24"/>
                  <w:rtl/>
                </w:rPr>
                <w:t>חרציות</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232" w:author="pmo" w:date="2009-12-31T10:58:00Z"/>
                <w:szCs w:val="24"/>
                <w:rtl/>
              </w:rPr>
            </w:pPr>
            <w:ins w:id="233" w:author="pmo" w:date="2009-12-31T10:58:00Z">
              <w:r w:rsidRPr="00C97BBA">
                <w:rPr>
                  <w:szCs w:val="24"/>
                  <w:rtl/>
                </w:rPr>
                <w:t xml:space="preserve">40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234" w:author="pmo" w:date="2009-12-31T10:58:00Z"/>
                <w:szCs w:val="24"/>
                <w:rtl/>
              </w:rPr>
            </w:pPr>
            <w:ins w:id="235" w:author="pmo" w:date="2009-12-31T10:58:00Z">
              <w:r w:rsidRPr="00C97BBA">
                <w:rPr>
                  <w:szCs w:val="24"/>
                  <w:rtl/>
                </w:rPr>
                <w:t>49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36"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37" w:author="pmo" w:date="2009-12-31T10:58:00Z"/>
                <w:b/>
                <w:bCs/>
                <w:szCs w:val="24"/>
                <w:rtl/>
              </w:rPr>
            </w:pPr>
          </w:p>
        </w:tc>
      </w:tr>
      <w:tr w:rsidR="00C06483" w:rsidRPr="00C97BBA" w:rsidTr="00CA4787">
        <w:trPr>
          <w:trHeight w:val="454"/>
          <w:jc w:val="center"/>
          <w:ins w:id="238"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239" w:author="pmo" w:date="2009-12-31T10:58:00Z"/>
                <w:szCs w:val="24"/>
                <w:rtl/>
              </w:rPr>
            </w:pPr>
            <w:ins w:id="240" w:author="pmo" w:date="2009-12-31T10:58:00Z">
              <w:r w:rsidRPr="00C97BBA">
                <w:rPr>
                  <w:szCs w:val="24"/>
                </w:rPr>
                <w:t>Z</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241" w:author="pmo" w:date="2009-12-31T10:58:00Z"/>
                <w:szCs w:val="24"/>
                <w:rtl/>
              </w:rPr>
            </w:pPr>
            <w:ins w:id="242" w:author="pmo" w:date="2009-12-31T10:58:00Z">
              <w:r w:rsidRPr="00C97BBA">
                <w:rPr>
                  <w:szCs w:val="24"/>
                  <w:rtl/>
                </w:rPr>
                <w:t xml:space="preserve">35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243" w:author="pmo" w:date="2009-12-31T10:58:00Z"/>
                <w:szCs w:val="24"/>
                <w:rtl/>
              </w:rPr>
            </w:pPr>
            <w:ins w:id="244" w:author="pmo" w:date="2009-12-31T10:58:00Z">
              <w:r w:rsidRPr="00C97BBA">
                <w:rPr>
                  <w:szCs w:val="24"/>
                  <w:rtl/>
                </w:rPr>
                <w:t>150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45" w:author="pmo" w:date="2009-12-31T10:58:00Z"/>
                <w:b/>
                <w:bCs/>
                <w:szCs w:val="24"/>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46" w:author="pmo" w:date="2009-12-31T10:58:00Z"/>
                <w:b/>
                <w:bCs/>
                <w:szCs w:val="24"/>
              </w:rPr>
            </w:pPr>
          </w:p>
        </w:tc>
      </w:tr>
      <w:tr w:rsidR="00C06483" w:rsidRPr="00C97BBA" w:rsidTr="00CA4787">
        <w:trPr>
          <w:trHeight w:val="454"/>
          <w:jc w:val="center"/>
          <w:ins w:id="247" w:author="pmo" w:date="2009-12-31T10:58:00Z"/>
        </w:trPr>
        <w:tc>
          <w:tcPr>
            <w:tcW w:w="1195"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248" w:author="pmo" w:date="2009-12-31T10:58:00Z"/>
                <w:szCs w:val="24"/>
                <w:rtl/>
              </w:rPr>
            </w:pPr>
            <w:ins w:id="249" w:author="pmo" w:date="2009-12-31T10:58:00Z">
              <w:r w:rsidRPr="00C97BBA">
                <w:rPr>
                  <w:rFonts w:hint="eastAsia"/>
                  <w:szCs w:val="24"/>
                  <w:rtl/>
                </w:rPr>
                <w:t>עץ</w:t>
              </w:r>
              <w:r w:rsidRPr="00C97BBA">
                <w:rPr>
                  <w:szCs w:val="24"/>
                  <w:rtl/>
                </w:rPr>
                <w:t xml:space="preserve"> </w:t>
              </w:r>
              <w:r w:rsidRPr="00C97BBA">
                <w:rPr>
                  <w:rFonts w:hint="eastAsia"/>
                  <w:szCs w:val="24"/>
                  <w:rtl/>
                </w:rPr>
                <w:t>קוקוס</w:t>
              </w:r>
            </w:ins>
          </w:p>
        </w:tc>
        <w:tc>
          <w:tcPr>
            <w:tcW w:w="889"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250" w:author="pmo" w:date="2009-12-31T10:58:00Z"/>
                <w:szCs w:val="24"/>
                <w:rtl/>
              </w:rPr>
            </w:pPr>
            <w:ins w:id="251" w:author="pmo" w:date="2009-12-31T10:58:00Z">
              <w:r w:rsidRPr="00C97BBA">
                <w:rPr>
                  <w:szCs w:val="24"/>
                  <w:rtl/>
                </w:rPr>
                <w:t xml:space="preserve">35 </w:t>
              </w:r>
              <w:r w:rsidRPr="00C97BBA">
                <w:rPr>
                  <w:rFonts w:hint="eastAsia"/>
                  <w:szCs w:val="24"/>
                  <w:rtl/>
                </w:rPr>
                <w:t>מ</w:t>
              </w:r>
              <w:r w:rsidRPr="00C97BBA">
                <w:rPr>
                  <w:szCs w:val="24"/>
                  <w:rtl/>
                </w:rPr>
                <w:t>"מ</w:t>
              </w:r>
            </w:ins>
          </w:p>
        </w:tc>
        <w:tc>
          <w:tcPr>
            <w:tcW w:w="1165" w:type="pct"/>
            <w:tcBorders>
              <w:top w:val="single" w:sz="2" w:space="0" w:color="auto"/>
              <w:left w:val="single" w:sz="2" w:space="0" w:color="auto"/>
              <w:bottom w:val="single" w:sz="2" w:space="0" w:color="auto"/>
              <w:right w:val="single" w:sz="12" w:space="0" w:color="auto"/>
            </w:tcBorders>
            <w:shd w:val="clear" w:color="auto" w:fill="auto"/>
            <w:vAlign w:val="center"/>
          </w:tcPr>
          <w:p w:rsidR="00C06483" w:rsidRPr="00C97BBA" w:rsidRDefault="00C06483" w:rsidP="00CA4787">
            <w:pPr>
              <w:spacing w:line="320" w:lineRule="exact"/>
              <w:jc w:val="center"/>
              <w:rPr>
                <w:ins w:id="252" w:author="pmo" w:date="2009-12-31T10:58:00Z"/>
                <w:szCs w:val="24"/>
                <w:rtl/>
              </w:rPr>
            </w:pPr>
            <w:ins w:id="253" w:author="pmo" w:date="2009-12-31T10:58:00Z">
              <w:r w:rsidRPr="00C97BBA">
                <w:rPr>
                  <w:szCs w:val="24"/>
                  <w:rtl/>
                </w:rPr>
                <w:t>100 פצצות</w:t>
              </w:r>
            </w:ins>
          </w:p>
        </w:tc>
        <w:tc>
          <w:tcPr>
            <w:tcW w:w="791"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54" w:author="pmo" w:date="2009-12-31T10:58:00Z"/>
                <w:b/>
                <w:bCs/>
                <w:szCs w:val="24"/>
                <w:rtl/>
              </w:rPr>
            </w:pPr>
          </w:p>
        </w:tc>
        <w:tc>
          <w:tcPr>
            <w:tcW w:w="959" w:type="pct"/>
            <w:tcBorders>
              <w:top w:val="single" w:sz="12" w:space="0" w:color="auto"/>
              <w:left w:val="single" w:sz="12" w:space="0" w:color="auto"/>
              <w:bottom w:val="single" w:sz="12" w:space="0" w:color="auto"/>
              <w:right w:val="single" w:sz="12" w:space="0" w:color="auto"/>
            </w:tcBorders>
          </w:tcPr>
          <w:p w:rsidR="00C06483" w:rsidRPr="00C97BBA" w:rsidRDefault="00C06483" w:rsidP="00CA4787">
            <w:pPr>
              <w:spacing w:line="320" w:lineRule="exact"/>
              <w:jc w:val="center"/>
              <w:rPr>
                <w:ins w:id="255" w:author="pmo" w:date="2009-12-31T10:58:00Z"/>
                <w:b/>
                <w:bCs/>
                <w:szCs w:val="24"/>
                <w:rtl/>
              </w:rPr>
            </w:pPr>
          </w:p>
        </w:tc>
      </w:tr>
    </w:tbl>
    <w:p w:rsidR="00C06483" w:rsidRPr="00C97BBA" w:rsidRDefault="00C06483" w:rsidP="00C06483">
      <w:pPr>
        <w:rPr>
          <w:ins w:id="256" w:author="pmo" w:date="2009-12-31T10:58:00Z"/>
          <w:rtl/>
        </w:rPr>
      </w:pPr>
    </w:p>
    <w:p w:rsidR="00C06483" w:rsidRPr="00C97BBA" w:rsidRDefault="00C06483" w:rsidP="00C06483">
      <w:pPr>
        <w:pStyle w:val="7"/>
        <w:numPr>
          <w:ilvl w:val="0"/>
          <w:numId w:val="58"/>
        </w:numPr>
        <w:pBdr>
          <w:bottom w:val="double" w:sz="4" w:space="1" w:color="auto"/>
        </w:pBdr>
        <w:spacing w:line="320" w:lineRule="exact"/>
        <w:ind w:left="709" w:right="0" w:hanging="426"/>
        <w:jc w:val="left"/>
        <w:rPr>
          <w:ins w:id="257" w:author="pmo" w:date="2009-12-31T10:58:00Z"/>
          <w:b w:val="0"/>
          <w:bCs w:val="0"/>
          <w:sz w:val="36"/>
          <w:szCs w:val="36"/>
          <w:rtl/>
        </w:rPr>
      </w:pPr>
      <w:ins w:id="258" w:author="pmo" w:date="2009-12-31T10:58:00Z">
        <w:r w:rsidRPr="00C97BBA">
          <w:rPr>
            <w:rFonts w:hint="eastAsia"/>
            <w:b w:val="0"/>
            <w:bCs w:val="0"/>
            <w:sz w:val="36"/>
            <w:szCs w:val="36"/>
            <w:rtl/>
          </w:rPr>
          <w:t>סך</w:t>
        </w:r>
        <w:r w:rsidRPr="00C97BBA">
          <w:rPr>
            <w:b w:val="0"/>
            <w:bCs w:val="0"/>
            <w:sz w:val="36"/>
            <w:szCs w:val="36"/>
            <w:rtl/>
          </w:rPr>
          <w:t xml:space="preserve"> </w:t>
        </w:r>
        <w:r w:rsidRPr="00C97BBA">
          <w:rPr>
            <w:rFonts w:hint="eastAsia"/>
            <w:b w:val="0"/>
            <w:bCs w:val="0"/>
            <w:sz w:val="36"/>
            <w:szCs w:val="36"/>
            <w:rtl/>
          </w:rPr>
          <w:t>כולל</w:t>
        </w:r>
        <w:r w:rsidRPr="00C97BBA">
          <w:rPr>
            <w:b w:val="0"/>
            <w:bCs w:val="0"/>
            <w:sz w:val="36"/>
            <w:szCs w:val="36"/>
            <w:rtl/>
          </w:rPr>
          <w:t xml:space="preserve"> מוצע לביצוע הטקס בשלמותו: </w:t>
        </w:r>
        <w:r w:rsidRPr="00C97BBA">
          <w:rPr>
            <w:b w:val="0"/>
            <w:bCs w:val="0"/>
            <w:sz w:val="36"/>
            <w:szCs w:val="36"/>
            <w:bdr w:val="single" w:sz="4" w:space="0" w:color="auto"/>
            <w:rtl/>
          </w:rPr>
          <w:t xml:space="preserve">________________ </w:t>
        </w:r>
        <w:r w:rsidRPr="00C97BBA">
          <w:rPr>
            <w:rFonts w:hint="eastAsia"/>
            <w:b w:val="0"/>
            <w:bCs w:val="0"/>
            <w:sz w:val="36"/>
            <w:szCs w:val="36"/>
            <w:bdr w:val="single" w:sz="4" w:space="0" w:color="auto"/>
            <w:rtl/>
          </w:rPr>
          <w:t>₪</w:t>
        </w:r>
      </w:ins>
    </w:p>
    <w:p w:rsidR="00C06483" w:rsidRPr="00C97BBA" w:rsidRDefault="00C06483" w:rsidP="00C06483">
      <w:pPr>
        <w:rPr>
          <w:ins w:id="259" w:author="pmo" w:date="2009-12-31T10:58:00Z"/>
          <w:rtl/>
        </w:rPr>
      </w:pPr>
      <w:ins w:id="260" w:author="pmo" w:date="2009-12-31T10:58:00Z">
        <w:r w:rsidRPr="00C97BBA">
          <w:rPr>
            <w:rFonts w:hint="cs"/>
            <w:rtl/>
          </w:rPr>
          <w:t xml:space="preserve">                                                                                                              (המחיר אינו כולל מע"מ)</w:t>
        </w:r>
      </w:ins>
    </w:p>
    <w:p w:rsidR="00C06483" w:rsidRPr="00C97BBA" w:rsidRDefault="00C06483" w:rsidP="00C06483">
      <w:pPr>
        <w:rPr>
          <w:ins w:id="261" w:author="pmo" w:date="2009-12-31T10:58:00Z"/>
          <w:rtl/>
        </w:rPr>
      </w:pPr>
    </w:p>
    <w:p w:rsidR="00C06483" w:rsidRPr="00C97BBA" w:rsidRDefault="00C06483" w:rsidP="00C06483">
      <w:pPr>
        <w:rPr>
          <w:ins w:id="262" w:author="pmo" w:date="2009-12-31T10:58:00Z"/>
          <w:rtl/>
        </w:rPr>
      </w:pPr>
    </w:p>
    <w:p w:rsidR="00C06483" w:rsidRPr="00C97BBA" w:rsidRDefault="00C06483" w:rsidP="00C06483">
      <w:pPr>
        <w:rPr>
          <w:ins w:id="263" w:author="pmo" w:date="2009-12-31T10:58:00Z"/>
          <w:rtl/>
        </w:rPr>
      </w:pPr>
    </w:p>
    <w:p w:rsidR="00C06483" w:rsidRPr="00C97BBA" w:rsidRDefault="00C06483" w:rsidP="00C06483">
      <w:pPr>
        <w:rPr>
          <w:ins w:id="264" w:author="pmo" w:date="2009-12-31T10:58:00Z"/>
          <w:rtl/>
        </w:rPr>
      </w:pPr>
    </w:p>
    <w:p w:rsidR="00C06483" w:rsidRPr="00C97BBA" w:rsidRDefault="00C06483" w:rsidP="00C06483">
      <w:pPr>
        <w:rPr>
          <w:ins w:id="265" w:author="pmo" w:date="2009-12-31T10:58:00Z"/>
          <w:rtl/>
        </w:rPr>
      </w:pPr>
    </w:p>
    <w:p w:rsidR="00C06483" w:rsidRPr="00C97BBA" w:rsidRDefault="00C06483" w:rsidP="00C06483">
      <w:pPr>
        <w:rPr>
          <w:ins w:id="266" w:author="pmo" w:date="2009-12-31T10:58:00Z"/>
          <w:rtl/>
        </w:rPr>
      </w:pPr>
    </w:p>
    <w:p w:rsidR="00C06483" w:rsidRPr="00C97BBA" w:rsidRDefault="00C06483" w:rsidP="00C06483">
      <w:pPr>
        <w:rPr>
          <w:ins w:id="267" w:author="pmo" w:date="2009-12-31T10:58:00Z"/>
          <w:rtl/>
        </w:rPr>
      </w:pPr>
    </w:p>
    <w:p w:rsidR="00C06483" w:rsidRPr="00C97BBA" w:rsidRDefault="00C06483" w:rsidP="00C06483">
      <w:pPr>
        <w:rPr>
          <w:ins w:id="268" w:author="pmo" w:date="2009-12-31T10:58:00Z"/>
          <w:rtl/>
        </w:rPr>
      </w:pPr>
    </w:p>
    <w:p w:rsidR="00C06483" w:rsidRPr="00C97BBA" w:rsidRDefault="00C06483" w:rsidP="00C06483">
      <w:pPr>
        <w:pStyle w:val="7"/>
        <w:pBdr>
          <w:bottom w:val="double" w:sz="4" w:space="1" w:color="auto"/>
        </w:pBdr>
        <w:spacing w:line="320" w:lineRule="exact"/>
        <w:ind w:left="0" w:right="0"/>
        <w:jc w:val="left"/>
        <w:rPr>
          <w:ins w:id="269" w:author="pmo" w:date="2009-12-31T10:58:00Z"/>
          <w:rFonts w:ascii="Arial" w:hAnsi="Arial"/>
          <w:sz w:val="40"/>
          <w:szCs w:val="40"/>
          <w:u w:val="none"/>
          <w:rtl/>
        </w:rPr>
      </w:pPr>
    </w:p>
    <w:p w:rsidR="00C06483" w:rsidRPr="00C97BBA" w:rsidRDefault="00C06483" w:rsidP="00C06483">
      <w:pPr>
        <w:pStyle w:val="7"/>
        <w:numPr>
          <w:ilvl w:val="3"/>
          <w:numId w:val="33"/>
        </w:numPr>
        <w:pBdr>
          <w:bottom w:val="double" w:sz="4" w:space="1" w:color="auto"/>
        </w:pBdr>
        <w:spacing w:line="320" w:lineRule="exact"/>
        <w:ind w:left="0" w:right="0" w:firstLine="0"/>
        <w:jc w:val="left"/>
        <w:rPr>
          <w:ins w:id="270" w:author="pmo" w:date="2009-12-31T10:58:00Z"/>
          <w:rFonts w:ascii="Arial" w:hAnsi="Arial"/>
          <w:sz w:val="40"/>
          <w:szCs w:val="40"/>
          <w:u w:val="none"/>
          <w:rtl/>
        </w:rPr>
      </w:pPr>
      <w:ins w:id="271" w:author="pmo" w:date="2009-12-31T10:58:00Z">
        <w:r w:rsidRPr="00C97BBA">
          <w:rPr>
            <w:rFonts w:ascii="Arial" w:hAnsi="Arial"/>
            <w:sz w:val="40"/>
            <w:szCs w:val="40"/>
            <w:highlight w:val="lightGray"/>
            <w:u w:val="none"/>
            <w:rtl/>
          </w:rPr>
          <w:t>טקס הדלקת המשואות בהר הרצל</w:t>
        </w:r>
      </w:ins>
    </w:p>
    <w:p w:rsidR="00C06483" w:rsidRPr="00C97BBA" w:rsidRDefault="00C06483" w:rsidP="00C06483">
      <w:pPr>
        <w:pStyle w:val="a9"/>
        <w:tabs>
          <w:tab w:val="left" w:pos="658"/>
        </w:tabs>
        <w:spacing w:before="0"/>
        <w:rPr>
          <w:ins w:id="272" w:author="pmo" w:date="2009-12-31T10:58:00Z"/>
          <w:b/>
          <w:bCs/>
          <w:sz w:val="24"/>
          <w:u w:val="single"/>
          <w:rtl/>
        </w:rPr>
      </w:pPr>
    </w:p>
    <w:p w:rsidR="00C06483" w:rsidRPr="00C97BBA" w:rsidRDefault="00C06483" w:rsidP="00C06483">
      <w:pPr>
        <w:pStyle w:val="af9"/>
        <w:ind w:left="567"/>
        <w:rPr>
          <w:ins w:id="273" w:author="pmo" w:date="2009-12-31T10:58:00Z"/>
          <w:sz w:val="36"/>
          <w:szCs w:val="36"/>
          <w:rtl/>
        </w:rPr>
      </w:pPr>
    </w:p>
    <w:p w:rsidR="00C06483" w:rsidRPr="00C97BBA" w:rsidRDefault="00C06483" w:rsidP="00C06483">
      <w:pPr>
        <w:pStyle w:val="af9"/>
        <w:numPr>
          <w:ilvl w:val="0"/>
          <w:numId w:val="59"/>
        </w:numPr>
        <w:ind w:left="567" w:hanging="425"/>
        <w:rPr>
          <w:ins w:id="274" w:author="pmo" w:date="2009-12-31T10:58:00Z"/>
          <w:sz w:val="36"/>
          <w:szCs w:val="36"/>
          <w:rtl/>
        </w:rPr>
      </w:pPr>
      <w:ins w:id="275" w:author="pmo" w:date="2009-12-31T10:58:00Z">
        <w:r w:rsidRPr="00C97BBA">
          <w:rPr>
            <w:rFonts w:hint="eastAsia"/>
            <w:b/>
            <w:bCs/>
            <w:sz w:val="36"/>
            <w:szCs w:val="36"/>
            <w:rtl/>
          </w:rPr>
          <w:t>כתב</w:t>
        </w:r>
        <w:r w:rsidRPr="00C97BBA">
          <w:rPr>
            <w:b/>
            <w:bCs/>
            <w:sz w:val="36"/>
            <w:szCs w:val="36"/>
            <w:rtl/>
          </w:rPr>
          <w:t xml:space="preserve"> </w:t>
        </w:r>
        <w:r w:rsidRPr="00C97BBA">
          <w:rPr>
            <w:rFonts w:hint="eastAsia"/>
            <w:b/>
            <w:bCs/>
            <w:sz w:val="36"/>
            <w:szCs w:val="36"/>
            <w:rtl/>
          </w:rPr>
          <w:t>הכמויות</w:t>
        </w:r>
        <w:r w:rsidRPr="00C97BBA">
          <w:rPr>
            <w:b/>
            <w:bCs/>
            <w:sz w:val="36"/>
            <w:szCs w:val="36"/>
            <w:rtl/>
          </w:rPr>
          <w:t xml:space="preserve"> </w:t>
        </w:r>
        <w:r w:rsidRPr="00C97BBA">
          <w:rPr>
            <w:rFonts w:hint="eastAsia"/>
            <w:b/>
            <w:bCs/>
            <w:sz w:val="36"/>
            <w:szCs w:val="36"/>
            <w:rtl/>
          </w:rPr>
          <w:t>לביצוע</w:t>
        </w:r>
        <w:r w:rsidRPr="00C97BBA">
          <w:rPr>
            <w:b/>
            <w:bCs/>
            <w:sz w:val="36"/>
            <w:szCs w:val="36"/>
            <w:rtl/>
          </w:rPr>
          <w:t xml:space="preserve"> </w:t>
        </w:r>
        <w:r w:rsidRPr="00C97BBA">
          <w:rPr>
            <w:rFonts w:hint="eastAsia"/>
            <w:b/>
            <w:bCs/>
            <w:sz w:val="36"/>
            <w:szCs w:val="36"/>
            <w:rtl/>
          </w:rPr>
          <w:t>הטקס</w:t>
        </w:r>
      </w:ins>
    </w:p>
    <w:p w:rsidR="00C06483" w:rsidRPr="00C97BBA" w:rsidRDefault="00C06483" w:rsidP="00C06483">
      <w:pPr>
        <w:rPr>
          <w:ins w:id="276" w:author="pmo" w:date="2009-12-31T10:58:00Z"/>
          <w:b/>
          <w:bCs/>
          <w:szCs w:val="24"/>
          <w:u w:val="single"/>
          <w:rtl/>
        </w:rPr>
      </w:pPr>
    </w:p>
    <w:p w:rsidR="00C06483" w:rsidRPr="00C97BBA" w:rsidRDefault="00C06483" w:rsidP="00C06483">
      <w:pPr>
        <w:ind w:left="425"/>
        <w:rPr>
          <w:ins w:id="277" w:author="pmo" w:date="2009-12-31T10:58:00Z"/>
          <w:b/>
          <w:bCs/>
          <w:szCs w:val="24"/>
          <w:u w:val="single"/>
          <w:rtl/>
        </w:rPr>
      </w:pPr>
      <w:ins w:id="278" w:author="pmo" w:date="2009-12-31T10:58:00Z">
        <w:r w:rsidRPr="00C97BBA">
          <w:rPr>
            <w:rFonts w:hint="eastAsia"/>
            <w:b/>
            <w:bCs/>
            <w:szCs w:val="24"/>
            <w:rtl/>
          </w:rPr>
          <w:t>א</w:t>
        </w:r>
        <w:r w:rsidRPr="00C97BBA">
          <w:rPr>
            <w:b/>
            <w:bCs/>
            <w:szCs w:val="24"/>
            <w:rtl/>
          </w:rPr>
          <w:t xml:space="preserve">.1. </w:t>
        </w:r>
        <w:r w:rsidRPr="00C97BBA">
          <w:rPr>
            <w:b/>
            <w:bCs/>
            <w:szCs w:val="24"/>
            <w:u w:val="single"/>
            <w:rtl/>
          </w:rPr>
          <w:t>זיקוקין</w:t>
        </w:r>
        <w:r w:rsidRPr="00C97BBA">
          <w:rPr>
            <w:rFonts w:hint="cs"/>
            <w:b/>
            <w:bCs/>
            <w:szCs w:val="24"/>
            <w:u w:val="single"/>
            <w:rtl/>
          </w:rPr>
          <w:t xml:space="preserve"> </w:t>
        </w:r>
        <w:r w:rsidRPr="00C97BBA">
          <w:rPr>
            <w:b/>
            <w:bCs/>
            <w:szCs w:val="24"/>
            <w:u w:val="single"/>
            <w:rtl/>
          </w:rPr>
          <w:t>(</w:t>
        </w:r>
        <w:r w:rsidRPr="00C97BBA">
          <w:rPr>
            <w:rFonts w:hint="eastAsia"/>
            <w:szCs w:val="24"/>
            <w:u w:val="single"/>
            <w:rtl/>
          </w:rPr>
          <w:t>יופעלו</w:t>
        </w:r>
        <w:r w:rsidRPr="00C97BBA">
          <w:rPr>
            <w:szCs w:val="24"/>
            <w:u w:val="single"/>
            <w:rtl/>
          </w:rPr>
          <w:t xml:space="preserve"> </w:t>
        </w:r>
        <w:r w:rsidRPr="00C97BBA">
          <w:rPr>
            <w:rFonts w:hint="eastAsia"/>
            <w:b/>
            <w:bCs/>
            <w:szCs w:val="24"/>
            <w:u w:val="single"/>
            <w:rtl/>
          </w:rPr>
          <w:t>בחזרה</w:t>
        </w:r>
        <w:r w:rsidRPr="00C97BBA">
          <w:rPr>
            <w:b/>
            <w:bCs/>
            <w:szCs w:val="24"/>
            <w:u w:val="single"/>
            <w:rtl/>
          </w:rPr>
          <w:t xml:space="preserve"> </w:t>
        </w:r>
        <w:r w:rsidRPr="00C97BBA">
          <w:rPr>
            <w:rFonts w:hint="eastAsia"/>
            <w:b/>
            <w:bCs/>
            <w:szCs w:val="24"/>
            <w:u w:val="single"/>
            <w:rtl/>
          </w:rPr>
          <w:t>הכללית</w:t>
        </w:r>
        <w:r w:rsidRPr="00C97BBA">
          <w:rPr>
            <w:b/>
            <w:bCs/>
            <w:szCs w:val="24"/>
            <w:u w:val="single"/>
            <w:rtl/>
          </w:rPr>
          <w:t xml:space="preserve">  </w:t>
        </w:r>
        <w:r w:rsidRPr="00C97BBA">
          <w:rPr>
            <w:rFonts w:hint="eastAsia"/>
            <w:b/>
            <w:bCs/>
            <w:szCs w:val="24"/>
            <w:u w:val="single"/>
            <w:rtl/>
          </w:rPr>
          <w:t>ובמופע</w:t>
        </w:r>
        <w:r w:rsidRPr="00C97BBA">
          <w:rPr>
            <w:b/>
            <w:bCs/>
            <w:szCs w:val="24"/>
            <w:u w:val="single"/>
            <w:rtl/>
          </w:rPr>
          <w:t xml:space="preserve"> </w:t>
        </w:r>
        <w:r w:rsidRPr="00C97BBA">
          <w:rPr>
            <w:rFonts w:hint="eastAsia"/>
            <w:b/>
            <w:bCs/>
            <w:szCs w:val="24"/>
            <w:u w:val="single"/>
            <w:rtl/>
          </w:rPr>
          <w:t>המקדים</w:t>
        </w:r>
        <w:r w:rsidRPr="00C97BBA">
          <w:rPr>
            <w:b/>
            <w:bCs/>
            <w:szCs w:val="24"/>
            <w:u w:val="single"/>
            <w:rtl/>
          </w:rPr>
          <w:t xml:space="preserve"> </w:t>
        </w:r>
        <w:r w:rsidRPr="00C97BBA">
          <w:rPr>
            <w:rFonts w:hint="eastAsia"/>
            <w:szCs w:val="24"/>
            <w:u w:val="single"/>
            <w:rtl/>
          </w:rPr>
          <w:t>כהגדרתם</w:t>
        </w:r>
        <w:r w:rsidRPr="00C97BBA">
          <w:rPr>
            <w:szCs w:val="24"/>
            <w:u w:val="single"/>
            <w:rtl/>
          </w:rPr>
          <w:t xml:space="preserve"> </w:t>
        </w:r>
        <w:r w:rsidRPr="00C97BBA">
          <w:rPr>
            <w:rFonts w:hint="eastAsia"/>
            <w:szCs w:val="24"/>
            <w:u w:val="single"/>
            <w:rtl/>
          </w:rPr>
          <w:t>בסעיף</w:t>
        </w:r>
        <w:r w:rsidRPr="00C97BBA">
          <w:rPr>
            <w:szCs w:val="24"/>
            <w:u w:val="single"/>
            <w:rtl/>
          </w:rPr>
          <w:t xml:space="preserve"> 4.3 </w:t>
        </w:r>
        <w:r w:rsidRPr="00C97BBA">
          <w:rPr>
            <w:rFonts w:hint="eastAsia"/>
            <w:szCs w:val="24"/>
            <w:u w:val="single"/>
            <w:rtl/>
          </w:rPr>
          <w:t>למסמך</w:t>
        </w:r>
        <w:r w:rsidRPr="00C97BBA">
          <w:rPr>
            <w:szCs w:val="24"/>
            <w:u w:val="single"/>
            <w:rtl/>
          </w:rPr>
          <w:t xml:space="preserve"> </w:t>
        </w:r>
        <w:r w:rsidRPr="00C97BBA">
          <w:rPr>
            <w:rFonts w:hint="eastAsia"/>
            <w:szCs w:val="24"/>
            <w:u w:val="single"/>
            <w:rtl/>
          </w:rPr>
          <w:t>א</w:t>
        </w:r>
        <w:r w:rsidRPr="00C97BBA">
          <w:rPr>
            <w:szCs w:val="24"/>
            <w:u w:val="single"/>
            <w:rtl/>
          </w:rPr>
          <w:t>'</w:t>
        </w:r>
        <w:r w:rsidRPr="00C97BBA">
          <w:rPr>
            <w:b/>
            <w:bCs/>
            <w:szCs w:val="24"/>
            <w:u w:val="single"/>
            <w:rtl/>
          </w:rPr>
          <w:t>)</w:t>
        </w:r>
      </w:ins>
    </w:p>
    <w:p w:rsidR="00C06483" w:rsidRPr="00C97BBA" w:rsidRDefault="00C06483" w:rsidP="00C06483">
      <w:pPr>
        <w:ind w:left="567" w:hanging="567"/>
        <w:jc w:val="both"/>
        <w:rPr>
          <w:ins w:id="279" w:author="pmo" w:date="2009-12-31T10:58:00Z"/>
          <w:sz w:val="22"/>
          <w:szCs w:val="24"/>
          <w:rtl/>
        </w:rPr>
      </w:pPr>
    </w:p>
    <w:p w:rsidR="00C06483" w:rsidRPr="00C97BBA" w:rsidRDefault="00C06483" w:rsidP="00C06483">
      <w:pPr>
        <w:ind w:left="850"/>
        <w:jc w:val="both"/>
        <w:rPr>
          <w:ins w:id="280" w:author="pmo" w:date="2009-12-31T10:58:00Z"/>
          <w:sz w:val="22"/>
          <w:szCs w:val="24"/>
          <w:rtl/>
        </w:rPr>
      </w:pPr>
      <w:ins w:id="281" w:author="pmo" w:date="2009-12-31T10:58:00Z">
        <w:r w:rsidRPr="00C97BBA">
          <w:rPr>
            <w:sz w:val="22"/>
            <w:szCs w:val="24"/>
            <w:rtl/>
          </w:rPr>
          <w:t xml:space="preserve">30% מכמות הזיקוקין </w:t>
        </w:r>
        <w:r w:rsidRPr="00C97BBA">
          <w:rPr>
            <w:rFonts w:hint="eastAsia"/>
            <w:sz w:val="22"/>
            <w:szCs w:val="24"/>
            <w:rtl/>
          </w:rPr>
          <w:t>המפורטת</w:t>
        </w:r>
        <w:r w:rsidRPr="00C97BBA">
          <w:rPr>
            <w:sz w:val="22"/>
            <w:szCs w:val="24"/>
            <w:rtl/>
          </w:rPr>
          <w:t xml:space="preserve"> </w:t>
        </w:r>
        <w:r w:rsidRPr="00C97BBA">
          <w:rPr>
            <w:rFonts w:hint="eastAsia"/>
            <w:sz w:val="22"/>
            <w:szCs w:val="24"/>
            <w:rtl/>
          </w:rPr>
          <w:t>בטבלה</w:t>
        </w:r>
        <w:r w:rsidRPr="00C97BBA">
          <w:rPr>
            <w:sz w:val="22"/>
            <w:szCs w:val="24"/>
            <w:rtl/>
          </w:rPr>
          <w:t xml:space="preserve"> </w:t>
        </w:r>
        <w:r w:rsidRPr="00C97BBA">
          <w:rPr>
            <w:rFonts w:hint="eastAsia"/>
            <w:sz w:val="22"/>
            <w:szCs w:val="24"/>
            <w:rtl/>
          </w:rPr>
          <w:t>שלהלן</w:t>
        </w:r>
        <w:r w:rsidRPr="00C97BBA">
          <w:rPr>
            <w:sz w:val="22"/>
            <w:szCs w:val="24"/>
            <w:rtl/>
          </w:rPr>
          <w:t xml:space="preserve"> </w:t>
        </w:r>
        <w:r w:rsidRPr="00C97BBA">
          <w:rPr>
            <w:rFonts w:hint="eastAsia"/>
            <w:sz w:val="22"/>
            <w:szCs w:val="24"/>
            <w:rtl/>
          </w:rPr>
          <w:t>תופעל</w:t>
        </w:r>
        <w:r w:rsidRPr="00C97BBA">
          <w:rPr>
            <w:sz w:val="22"/>
            <w:szCs w:val="24"/>
            <w:rtl/>
          </w:rPr>
          <w:t xml:space="preserve"> בחזרה הכללית והיתר (70%) תופעל במופע המקדים. </w:t>
        </w:r>
        <w:r w:rsidRPr="00C97BBA">
          <w:rPr>
            <w:rFonts w:hint="eastAsia"/>
            <w:sz w:val="22"/>
            <w:szCs w:val="24"/>
            <w:rtl/>
          </w:rPr>
          <w:t>יובהר</w:t>
        </w:r>
        <w:r w:rsidRPr="00C97BBA">
          <w:rPr>
            <w:sz w:val="22"/>
            <w:szCs w:val="24"/>
            <w:rtl/>
          </w:rPr>
          <w:t xml:space="preserve"> </w:t>
        </w:r>
        <w:r w:rsidRPr="00C97BBA">
          <w:rPr>
            <w:rFonts w:hint="eastAsia"/>
            <w:sz w:val="22"/>
            <w:szCs w:val="24"/>
            <w:rtl/>
          </w:rPr>
          <w:t>כי</w:t>
        </w:r>
        <w:r w:rsidRPr="00C97BBA">
          <w:rPr>
            <w:sz w:val="22"/>
            <w:szCs w:val="24"/>
            <w:rtl/>
          </w:rPr>
          <w:t xml:space="preserve"> </w:t>
        </w:r>
        <w:r w:rsidRPr="00C97BBA">
          <w:rPr>
            <w:rFonts w:hint="eastAsia"/>
            <w:sz w:val="22"/>
            <w:szCs w:val="24"/>
            <w:rtl/>
          </w:rPr>
          <w:t>יחס</w:t>
        </w:r>
        <w:r w:rsidRPr="00C97BBA">
          <w:rPr>
            <w:sz w:val="22"/>
            <w:szCs w:val="24"/>
            <w:rtl/>
          </w:rPr>
          <w:t xml:space="preserve"> הכמויות </w:t>
        </w:r>
        <w:r w:rsidRPr="00C97BBA">
          <w:rPr>
            <w:rFonts w:hint="eastAsia"/>
            <w:sz w:val="22"/>
            <w:szCs w:val="24"/>
            <w:rtl/>
          </w:rPr>
          <w:t>האמור</w:t>
        </w:r>
        <w:r w:rsidRPr="00C97BBA">
          <w:rPr>
            <w:sz w:val="22"/>
            <w:szCs w:val="24"/>
            <w:rtl/>
          </w:rPr>
          <w:t xml:space="preserve"> </w:t>
        </w:r>
        <w:r w:rsidRPr="00C97BBA">
          <w:rPr>
            <w:rFonts w:hint="eastAsia"/>
            <w:sz w:val="22"/>
            <w:szCs w:val="24"/>
            <w:rtl/>
          </w:rPr>
          <w:t>יהיה</w:t>
        </w:r>
        <w:r w:rsidRPr="00C97BBA">
          <w:rPr>
            <w:sz w:val="22"/>
            <w:szCs w:val="24"/>
            <w:rtl/>
          </w:rPr>
          <w:t xml:space="preserve"> </w:t>
        </w:r>
        <w:r w:rsidRPr="00C97BBA">
          <w:rPr>
            <w:rFonts w:hint="eastAsia"/>
            <w:sz w:val="22"/>
            <w:szCs w:val="24"/>
            <w:rtl/>
          </w:rPr>
          <w:t>נתון</w:t>
        </w:r>
        <w:r w:rsidRPr="00C97BBA">
          <w:rPr>
            <w:sz w:val="22"/>
            <w:szCs w:val="24"/>
            <w:rtl/>
          </w:rPr>
          <w:t xml:space="preserve"> </w:t>
        </w:r>
        <w:r w:rsidRPr="00C97BBA">
          <w:rPr>
            <w:rFonts w:hint="eastAsia"/>
            <w:sz w:val="22"/>
            <w:szCs w:val="24"/>
            <w:rtl/>
          </w:rPr>
          <w:t>לשינויים</w:t>
        </w:r>
        <w:r w:rsidRPr="00C97BBA">
          <w:rPr>
            <w:sz w:val="22"/>
            <w:szCs w:val="24"/>
            <w:rtl/>
          </w:rPr>
          <w:t xml:space="preserve"> </w:t>
        </w:r>
        <w:r w:rsidRPr="00C97BBA">
          <w:rPr>
            <w:rFonts w:hint="eastAsia"/>
            <w:sz w:val="22"/>
            <w:szCs w:val="24"/>
            <w:rtl/>
          </w:rPr>
          <w:t>בהתאם</w:t>
        </w:r>
        <w:r w:rsidRPr="00C97BBA">
          <w:rPr>
            <w:sz w:val="22"/>
            <w:szCs w:val="24"/>
            <w:rtl/>
          </w:rPr>
          <w:t xml:space="preserve"> </w:t>
        </w:r>
        <w:r w:rsidRPr="00C97BBA">
          <w:rPr>
            <w:rFonts w:hint="eastAsia"/>
            <w:sz w:val="22"/>
            <w:szCs w:val="24"/>
            <w:rtl/>
          </w:rPr>
          <w:t>לשיקול</w:t>
        </w:r>
        <w:r w:rsidRPr="00C97BBA">
          <w:rPr>
            <w:sz w:val="22"/>
            <w:szCs w:val="24"/>
            <w:rtl/>
          </w:rPr>
          <w:t xml:space="preserve"> </w:t>
        </w:r>
        <w:r w:rsidRPr="00C97BBA">
          <w:rPr>
            <w:rFonts w:hint="eastAsia"/>
            <w:sz w:val="22"/>
            <w:szCs w:val="24"/>
            <w:rtl/>
          </w:rPr>
          <w:t>דעתו</w:t>
        </w:r>
        <w:r w:rsidRPr="00C97BBA">
          <w:rPr>
            <w:sz w:val="22"/>
            <w:szCs w:val="24"/>
            <w:rtl/>
          </w:rPr>
          <w:t xml:space="preserve"> </w:t>
        </w:r>
        <w:r w:rsidRPr="00C97BBA">
          <w:rPr>
            <w:rFonts w:hint="eastAsia"/>
            <w:sz w:val="22"/>
            <w:szCs w:val="24"/>
            <w:rtl/>
          </w:rPr>
          <w:t>הבלעדי</w:t>
        </w:r>
        <w:r w:rsidRPr="00C97BBA">
          <w:rPr>
            <w:sz w:val="22"/>
            <w:szCs w:val="24"/>
            <w:rtl/>
          </w:rPr>
          <w:t xml:space="preserve"> </w:t>
        </w:r>
        <w:r w:rsidRPr="00C97BBA">
          <w:rPr>
            <w:rFonts w:hint="eastAsia"/>
            <w:sz w:val="22"/>
            <w:szCs w:val="24"/>
            <w:rtl/>
          </w:rPr>
          <w:t>של</w:t>
        </w:r>
        <w:r w:rsidRPr="00C97BBA">
          <w:rPr>
            <w:sz w:val="22"/>
            <w:szCs w:val="24"/>
            <w:rtl/>
          </w:rPr>
          <w:t xml:space="preserve"> </w:t>
        </w:r>
        <w:r w:rsidRPr="00C97BBA">
          <w:rPr>
            <w:rFonts w:hint="eastAsia"/>
            <w:sz w:val="22"/>
            <w:szCs w:val="24"/>
            <w:rtl/>
          </w:rPr>
          <w:t>במאי</w:t>
        </w:r>
        <w:r w:rsidRPr="00C97BBA">
          <w:rPr>
            <w:sz w:val="22"/>
            <w:szCs w:val="24"/>
            <w:rtl/>
          </w:rPr>
          <w:t xml:space="preserve"> הטקס. </w:t>
        </w:r>
      </w:ins>
    </w:p>
    <w:p w:rsidR="00C06483" w:rsidRPr="00C97BBA" w:rsidRDefault="00C06483" w:rsidP="00C06483">
      <w:pPr>
        <w:jc w:val="both"/>
        <w:rPr>
          <w:ins w:id="282" w:author="pmo" w:date="2009-12-31T10:58:00Z"/>
          <w:rtl/>
        </w:rPr>
      </w:pPr>
    </w:p>
    <w:tbl>
      <w:tblPr>
        <w:bidiVisual/>
        <w:tblW w:w="48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8"/>
        <w:gridCol w:w="1388"/>
        <w:gridCol w:w="3288"/>
        <w:gridCol w:w="1422"/>
        <w:gridCol w:w="1697"/>
      </w:tblGrid>
      <w:tr w:rsidR="00C06483" w:rsidRPr="00C97BBA" w:rsidTr="00CA4787">
        <w:trPr>
          <w:trHeight w:val="454"/>
          <w:ins w:id="283" w:author="pmo" w:date="2009-12-31T10:58:00Z"/>
        </w:trPr>
        <w:tc>
          <w:tcPr>
            <w:tcW w:w="756" w:type="pct"/>
            <w:shd w:val="clear" w:color="auto" w:fill="E6E6E6"/>
            <w:vAlign w:val="center"/>
          </w:tcPr>
          <w:p w:rsidR="00C06483" w:rsidRPr="00C97BBA" w:rsidRDefault="00C06483" w:rsidP="00CA4787">
            <w:pPr>
              <w:spacing w:line="320" w:lineRule="exact"/>
              <w:jc w:val="center"/>
              <w:rPr>
                <w:ins w:id="284" w:author="pmo" w:date="2009-12-31T10:58:00Z"/>
                <w:b/>
                <w:bCs/>
                <w:szCs w:val="24"/>
                <w:rtl/>
              </w:rPr>
            </w:pPr>
            <w:ins w:id="285" w:author="pmo" w:date="2009-12-31T10:58:00Z">
              <w:r w:rsidRPr="00C97BBA">
                <w:rPr>
                  <w:b/>
                  <w:bCs/>
                  <w:szCs w:val="24"/>
                  <w:rtl/>
                </w:rPr>
                <w:t xml:space="preserve">סוג </w:t>
              </w:r>
              <w:r w:rsidRPr="00C97BBA">
                <w:rPr>
                  <w:rFonts w:hint="eastAsia"/>
                  <w:b/>
                  <w:bCs/>
                  <w:szCs w:val="24"/>
                  <w:rtl/>
                </w:rPr>
                <w:t>הפצצה</w:t>
              </w:r>
            </w:ins>
          </w:p>
        </w:tc>
        <w:tc>
          <w:tcPr>
            <w:tcW w:w="756" w:type="pct"/>
            <w:shd w:val="clear" w:color="auto" w:fill="E6E6E6"/>
            <w:vAlign w:val="center"/>
          </w:tcPr>
          <w:p w:rsidR="00C06483" w:rsidRPr="00C97BBA" w:rsidRDefault="00C06483" w:rsidP="00CA4787">
            <w:pPr>
              <w:spacing w:line="320" w:lineRule="exact"/>
              <w:jc w:val="center"/>
              <w:rPr>
                <w:ins w:id="286" w:author="pmo" w:date="2009-12-31T10:58:00Z"/>
                <w:b/>
                <w:bCs/>
                <w:szCs w:val="24"/>
              </w:rPr>
            </w:pPr>
            <w:ins w:id="287" w:author="pmo" w:date="2009-12-31T10:58:00Z">
              <w:r w:rsidRPr="00C97BBA">
                <w:rPr>
                  <w:b/>
                  <w:bCs/>
                  <w:szCs w:val="24"/>
                  <w:rtl/>
                </w:rPr>
                <w:t xml:space="preserve">קוטר </w:t>
              </w:r>
              <w:r w:rsidRPr="00C97BBA">
                <w:rPr>
                  <w:rFonts w:hint="eastAsia"/>
                  <w:b/>
                  <w:bCs/>
                  <w:szCs w:val="24"/>
                  <w:rtl/>
                </w:rPr>
                <w:t>כל</w:t>
              </w:r>
              <w:r w:rsidRPr="00C97BBA">
                <w:rPr>
                  <w:b/>
                  <w:bCs/>
                  <w:szCs w:val="24"/>
                  <w:rtl/>
                </w:rPr>
                <w:t xml:space="preserve"> </w:t>
              </w:r>
              <w:r w:rsidRPr="00C97BBA">
                <w:rPr>
                  <w:rFonts w:hint="eastAsia"/>
                  <w:b/>
                  <w:bCs/>
                  <w:szCs w:val="24"/>
                  <w:rtl/>
                </w:rPr>
                <w:t>פצצה</w:t>
              </w:r>
            </w:ins>
          </w:p>
        </w:tc>
        <w:tc>
          <w:tcPr>
            <w:tcW w:w="1790" w:type="pct"/>
            <w:tcBorders>
              <w:right w:val="single" w:sz="18" w:space="0" w:color="auto"/>
            </w:tcBorders>
            <w:shd w:val="clear" w:color="auto" w:fill="E6E6E6"/>
            <w:vAlign w:val="center"/>
          </w:tcPr>
          <w:p w:rsidR="00C06483" w:rsidRPr="00C97BBA" w:rsidRDefault="00C06483" w:rsidP="00CA4787">
            <w:pPr>
              <w:spacing w:line="320" w:lineRule="exact"/>
              <w:jc w:val="center"/>
              <w:rPr>
                <w:ins w:id="288" w:author="pmo" w:date="2009-12-31T10:58:00Z"/>
                <w:b/>
                <w:bCs/>
                <w:sz w:val="22"/>
                <w:szCs w:val="24"/>
                <w:rtl/>
              </w:rPr>
            </w:pPr>
            <w:ins w:id="289" w:author="pmo" w:date="2009-12-31T10:58:00Z">
              <w:r w:rsidRPr="00C97BBA">
                <w:rPr>
                  <w:rFonts w:hint="cs"/>
                  <w:b/>
                  <w:bCs/>
                  <w:sz w:val="22"/>
                  <w:szCs w:val="24"/>
                </w:rPr>
                <w:t>Q</w:t>
              </w:r>
            </w:ins>
          </w:p>
          <w:p w:rsidR="00C06483" w:rsidRPr="00C97BBA" w:rsidDel="00663002" w:rsidRDefault="00C06483" w:rsidP="00CA4787">
            <w:pPr>
              <w:spacing w:line="320" w:lineRule="exact"/>
              <w:jc w:val="center"/>
              <w:rPr>
                <w:ins w:id="290" w:author="pmo" w:date="2009-12-31T10:58:00Z"/>
                <w:b/>
                <w:bCs/>
                <w:szCs w:val="24"/>
                <w:rtl/>
              </w:rPr>
            </w:pPr>
            <w:ins w:id="291" w:author="pmo" w:date="2009-12-31T10:58:00Z">
              <w:r w:rsidRPr="00C97BBA">
                <w:rPr>
                  <w:rFonts w:hint="cs"/>
                  <w:b/>
                  <w:bCs/>
                  <w:sz w:val="22"/>
                  <w:szCs w:val="24"/>
                  <w:rtl/>
                </w:rPr>
                <w:t>מספר הפצצות</w:t>
              </w:r>
              <w:r w:rsidRPr="00C97BBA">
                <w:rPr>
                  <w:rFonts w:hint="cs"/>
                  <w:b/>
                  <w:bCs/>
                  <w:szCs w:val="24"/>
                  <w:rtl/>
                </w:rPr>
                <w:t xml:space="preserve"> המשוער הנדרש למשרד</w:t>
              </w:r>
            </w:ins>
          </w:p>
        </w:tc>
        <w:tc>
          <w:tcPr>
            <w:tcW w:w="774" w:type="pct"/>
            <w:tcBorders>
              <w:top w:val="single" w:sz="18" w:space="0" w:color="auto"/>
              <w:left w:val="single" w:sz="18" w:space="0" w:color="auto"/>
              <w:bottom w:val="single" w:sz="18" w:space="0" w:color="auto"/>
              <w:right w:val="single" w:sz="18" w:space="0" w:color="auto"/>
            </w:tcBorders>
            <w:shd w:val="clear" w:color="auto" w:fill="E6E6E6"/>
          </w:tcPr>
          <w:p w:rsidR="00C06483" w:rsidRPr="00C97BBA" w:rsidRDefault="00C06483" w:rsidP="00CA4787">
            <w:pPr>
              <w:spacing w:line="320" w:lineRule="exact"/>
              <w:jc w:val="center"/>
              <w:rPr>
                <w:ins w:id="292" w:author="pmo" w:date="2009-12-31T10:58:00Z"/>
                <w:b/>
                <w:bCs/>
                <w:szCs w:val="24"/>
              </w:rPr>
            </w:pPr>
            <w:ins w:id="293" w:author="pmo" w:date="2009-12-31T10:58:00Z">
              <w:r w:rsidRPr="00C97BBA">
                <w:rPr>
                  <w:rFonts w:hint="cs"/>
                  <w:b/>
                  <w:bCs/>
                  <w:szCs w:val="24"/>
                </w:rPr>
                <w:t>P</w:t>
              </w:r>
              <w:r w:rsidRPr="00C97BBA">
                <w:rPr>
                  <w:b/>
                  <w:bCs/>
                  <w:szCs w:val="24"/>
                </w:rPr>
                <w:t xml:space="preserve"> per U</w:t>
              </w:r>
            </w:ins>
          </w:p>
          <w:p w:rsidR="00C06483" w:rsidRPr="00C97BBA" w:rsidRDefault="00C06483" w:rsidP="00CA4787">
            <w:pPr>
              <w:spacing w:line="320" w:lineRule="exact"/>
              <w:jc w:val="center"/>
              <w:rPr>
                <w:ins w:id="294" w:author="pmo" w:date="2009-12-31T10:58:00Z"/>
                <w:b/>
                <w:bCs/>
                <w:szCs w:val="24"/>
                <w:rtl/>
              </w:rPr>
            </w:pPr>
            <w:ins w:id="295" w:author="pmo" w:date="2009-12-31T10:58:00Z">
              <w:r w:rsidRPr="00C97BBA">
                <w:rPr>
                  <w:rFonts w:hint="cs"/>
                  <w:b/>
                  <w:bCs/>
                  <w:szCs w:val="24"/>
                  <w:rtl/>
                </w:rPr>
                <w:t xml:space="preserve">מחיר מוצע בש"ח עבור פצצה </w:t>
              </w:r>
              <w:r w:rsidRPr="00C97BBA">
                <w:rPr>
                  <w:rFonts w:hint="eastAsia"/>
                  <w:b/>
                  <w:bCs/>
                  <w:sz w:val="28"/>
                  <w:szCs w:val="28"/>
                  <w:u w:val="single"/>
                  <w:rtl/>
                </w:rPr>
                <w:t>אחת</w:t>
              </w:r>
              <w:r w:rsidRPr="00C97BBA">
                <w:rPr>
                  <w:rFonts w:hint="cs"/>
                  <w:b/>
                  <w:bCs/>
                  <w:sz w:val="22"/>
                  <w:szCs w:val="22"/>
                  <w:rtl/>
                </w:rPr>
                <w:t xml:space="preserve"> (לא כולל מע"מ)</w:t>
              </w:r>
            </w:ins>
          </w:p>
        </w:tc>
        <w:tc>
          <w:tcPr>
            <w:tcW w:w="924" w:type="pct"/>
            <w:tcBorders>
              <w:top w:val="single" w:sz="18" w:space="0" w:color="auto"/>
              <w:left w:val="single" w:sz="18" w:space="0" w:color="auto"/>
              <w:bottom w:val="single" w:sz="18" w:space="0" w:color="auto"/>
              <w:right w:val="single" w:sz="18" w:space="0" w:color="auto"/>
            </w:tcBorders>
            <w:shd w:val="clear" w:color="auto" w:fill="E6E6E6"/>
          </w:tcPr>
          <w:p w:rsidR="00C06483" w:rsidRPr="00C97BBA" w:rsidRDefault="00C06483" w:rsidP="00CA4787">
            <w:pPr>
              <w:spacing w:line="320" w:lineRule="exact"/>
              <w:jc w:val="center"/>
              <w:rPr>
                <w:ins w:id="296" w:author="pmo" w:date="2009-12-31T10:58:00Z"/>
                <w:b/>
                <w:bCs/>
                <w:szCs w:val="24"/>
                <w:rtl/>
              </w:rPr>
            </w:pPr>
            <w:ins w:id="297" w:author="pmo" w:date="2009-12-31T10:58:00Z">
              <w:r w:rsidRPr="00C97BBA">
                <w:rPr>
                  <w:b/>
                  <w:bCs/>
                  <w:szCs w:val="24"/>
                </w:rPr>
                <w:t xml:space="preserve">P per U  </w:t>
              </w:r>
              <w:r w:rsidRPr="00C97BBA">
                <w:rPr>
                  <w:b/>
                  <w:bCs/>
                  <w:sz w:val="32"/>
                  <w:szCs w:val="32"/>
                </w:rPr>
                <w:t>X</w:t>
              </w:r>
              <w:r w:rsidRPr="00C97BBA">
                <w:rPr>
                  <w:b/>
                  <w:bCs/>
                  <w:szCs w:val="24"/>
                </w:rPr>
                <w:t xml:space="preserve">  Q</w:t>
              </w:r>
            </w:ins>
          </w:p>
          <w:p w:rsidR="00C06483" w:rsidRPr="00C97BBA" w:rsidRDefault="00C06483" w:rsidP="00CA4787">
            <w:pPr>
              <w:spacing w:line="320" w:lineRule="exact"/>
              <w:jc w:val="center"/>
              <w:rPr>
                <w:ins w:id="298" w:author="pmo" w:date="2009-12-31T10:58:00Z"/>
                <w:b/>
                <w:bCs/>
                <w:szCs w:val="24"/>
              </w:rPr>
            </w:pPr>
            <w:ins w:id="299" w:author="pmo" w:date="2009-12-31T10:58:00Z">
              <w:r w:rsidRPr="00C97BBA">
                <w:rPr>
                  <w:rFonts w:hint="cs"/>
                  <w:b/>
                  <w:bCs/>
                  <w:sz w:val="22"/>
                  <w:szCs w:val="22"/>
                  <w:rtl/>
                </w:rPr>
                <w:t>עלות הכמות המשוערת הנדרשת בש"ח (לא כולל מע"מ)</w:t>
              </w:r>
            </w:ins>
          </w:p>
        </w:tc>
      </w:tr>
      <w:tr w:rsidR="00C06483" w:rsidRPr="00C97BBA" w:rsidTr="00CA4787">
        <w:trPr>
          <w:trHeight w:val="454"/>
          <w:ins w:id="300" w:author="pmo" w:date="2009-12-31T10:58:00Z"/>
        </w:trPr>
        <w:tc>
          <w:tcPr>
            <w:tcW w:w="756" w:type="pct"/>
            <w:vAlign w:val="center"/>
          </w:tcPr>
          <w:p w:rsidR="00C06483" w:rsidRPr="00C97BBA" w:rsidRDefault="00C06483" w:rsidP="00CA4787">
            <w:pPr>
              <w:spacing w:line="320" w:lineRule="exact"/>
              <w:jc w:val="center"/>
              <w:rPr>
                <w:ins w:id="301" w:author="pmo" w:date="2009-12-31T10:58:00Z"/>
                <w:szCs w:val="24"/>
                <w:rtl/>
              </w:rPr>
            </w:pPr>
            <w:ins w:id="302" w:author="pmo" w:date="2009-12-31T10:58:00Z">
              <w:r w:rsidRPr="00C97BBA">
                <w:rPr>
                  <w:szCs w:val="24"/>
                  <w:rtl/>
                </w:rPr>
                <w:t>"רומן קנדל"</w:t>
              </w:r>
            </w:ins>
          </w:p>
        </w:tc>
        <w:tc>
          <w:tcPr>
            <w:tcW w:w="756" w:type="pct"/>
            <w:vAlign w:val="center"/>
          </w:tcPr>
          <w:p w:rsidR="00C06483" w:rsidRPr="00C97BBA" w:rsidRDefault="00C06483" w:rsidP="00CA4787">
            <w:pPr>
              <w:spacing w:line="320" w:lineRule="exact"/>
              <w:jc w:val="center"/>
              <w:rPr>
                <w:ins w:id="303" w:author="pmo" w:date="2009-12-31T10:58:00Z"/>
                <w:szCs w:val="24"/>
              </w:rPr>
            </w:pPr>
            <w:smartTag w:uri="urn:schemas-microsoft-com:office:smarttags" w:element="metricconverter">
              <w:smartTagPr>
                <w:attr w:name="ProductID" w:val="50 מ&quot;מ"/>
              </w:smartTagPr>
              <w:ins w:id="304" w:author="pmo" w:date="2009-12-31T10:58:00Z">
                <w:r w:rsidRPr="00C97BBA">
                  <w:rPr>
                    <w:szCs w:val="24"/>
                    <w:rtl/>
                  </w:rPr>
                  <w:t>50 מ"מ</w:t>
                </w:r>
              </w:ins>
            </w:smartTag>
          </w:p>
        </w:tc>
        <w:tc>
          <w:tcPr>
            <w:tcW w:w="1790" w:type="pct"/>
            <w:tcBorders>
              <w:right w:val="single" w:sz="18" w:space="0" w:color="auto"/>
            </w:tcBorders>
            <w:vAlign w:val="center"/>
          </w:tcPr>
          <w:p w:rsidR="00C06483" w:rsidRPr="00C97BBA" w:rsidRDefault="00C06483" w:rsidP="00CA4787">
            <w:pPr>
              <w:spacing w:line="320" w:lineRule="exact"/>
              <w:jc w:val="center"/>
              <w:rPr>
                <w:ins w:id="305" w:author="pmo" w:date="2009-12-31T10:58:00Z"/>
                <w:szCs w:val="24"/>
                <w:rtl/>
              </w:rPr>
            </w:pPr>
            <w:ins w:id="306" w:author="pmo" w:date="2009-12-31T10:58:00Z">
              <w:r w:rsidRPr="00C97BBA">
                <w:rPr>
                  <w:szCs w:val="24"/>
                  <w:rtl/>
                </w:rPr>
                <w:t>40 פצצות</w:t>
              </w:r>
            </w:ins>
          </w:p>
        </w:tc>
        <w:tc>
          <w:tcPr>
            <w:tcW w:w="77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07" w:author="pmo" w:date="2009-12-31T10:58:00Z"/>
                <w:szCs w:val="24"/>
                <w:rtl/>
              </w:rPr>
            </w:pPr>
          </w:p>
        </w:tc>
        <w:tc>
          <w:tcPr>
            <w:tcW w:w="92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08" w:author="pmo" w:date="2009-12-31T10:58:00Z"/>
                <w:szCs w:val="24"/>
                <w:rtl/>
              </w:rPr>
            </w:pPr>
          </w:p>
        </w:tc>
      </w:tr>
      <w:tr w:rsidR="00C06483" w:rsidRPr="00C97BBA" w:rsidTr="00CA4787">
        <w:trPr>
          <w:trHeight w:val="454"/>
          <w:ins w:id="309" w:author="pmo" w:date="2009-12-31T10:58:00Z"/>
        </w:trPr>
        <w:tc>
          <w:tcPr>
            <w:tcW w:w="756" w:type="pct"/>
            <w:vAlign w:val="center"/>
          </w:tcPr>
          <w:p w:rsidR="00C06483" w:rsidRPr="00C97BBA" w:rsidRDefault="00C06483" w:rsidP="00CA4787">
            <w:pPr>
              <w:spacing w:line="320" w:lineRule="exact"/>
              <w:jc w:val="center"/>
              <w:rPr>
                <w:ins w:id="310" w:author="pmo" w:date="2009-12-31T10:58:00Z"/>
                <w:szCs w:val="24"/>
                <w:rtl/>
              </w:rPr>
            </w:pPr>
            <w:ins w:id="311" w:author="pmo" w:date="2009-12-31T10:58:00Z">
              <w:r w:rsidRPr="00C97BBA">
                <w:rPr>
                  <w:szCs w:val="24"/>
                  <w:rtl/>
                </w:rPr>
                <w:t xml:space="preserve">אפקטים </w:t>
              </w:r>
              <w:r w:rsidRPr="00C97BBA">
                <w:rPr>
                  <w:rFonts w:hint="cs"/>
                  <w:szCs w:val="24"/>
                  <w:rtl/>
                </w:rPr>
                <w:t>שונים</w:t>
              </w:r>
            </w:ins>
          </w:p>
        </w:tc>
        <w:tc>
          <w:tcPr>
            <w:tcW w:w="756" w:type="pct"/>
            <w:vAlign w:val="center"/>
          </w:tcPr>
          <w:p w:rsidR="00C06483" w:rsidRPr="00C97BBA" w:rsidRDefault="00C06483" w:rsidP="00CA4787">
            <w:pPr>
              <w:spacing w:line="320" w:lineRule="exact"/>
              <w:jc w:val="center"/>
              <w:rPr>
                <w:ins w:id="312" w:author="pmo" w:date="2009-12-31T10:58:00Z"/>
                <w:szCs w:val="24"/>
              </w:rPr>
            </w:pPr>
            <w:smartTag w:uri="urn:schemas-microsoft-com:office:smarttags" w:element="metricconverter">
              <w:smartTagPr>
                <w:attr w:name="ProductID" w:val="65 מ&quot;מ"/>
              </w:smartTagPr>
              <w:ins w:id="313" w:author="pmo" w:date="2009-12-31T10:58:00Z">
                <w:r w:rsidRPr="00C97BBA">
                  <w:rPr>
                    <w:szCs w:val="24"/>
                    <w:rtl/>
                  </w:rPr>
                  <w:t>65 מ"מ</w:t>
                </w:r>
              </w:ins>
            </w:smartTag>
          </w:p>
        </w:tc>
        <w:tc>
          <w:tcPr>
            <w:tcW w:w="1790" w:type="pct"/>
            <w:tcBorders>
              <w:right w:val="single" w:sz="18" w:space="0" w:color="auto"/>
            </w:tcBorders>
            <w:vAlign w:val="center"/>
          </w:tcPr>
          <w:p w:rsidR="00C06483" w:rsidRPr="00C97BBA" w:rsidRDefault="00C06483" w:rsidP="00CA4787">
            <w:pPr>
              <w:spacing w:line="320" w:lineRule="exact"/>
              <w:jc w:val="center"/>
              <w:rPr>
                <w:ins w:id="314" w:author="pmo" w:date="2009-12-31T10:58:00Z"/>
                <w:szCs w:val="24"/>
                <w:rtl/>
              </w:rPr>
            </w:pPr>
            <w:ins w:id="315" w:author="pmo" w:date="2009-12-31T10:58:00Z">
              <w:r w:rsidRPr="00C97BBA">
                <w:rPr>
                  <w:szCs w:val="24"/>
                  <w:rtl/>
                </w:rPr>
                <w:t>200 פצצות</w:t>
              </w:r>
            </w:ins>
          </w:p>
        </w:tc>
        <w:tc>
          <w:tcPr>
            <w:tcW w:w="77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16" w:author="pmo" w:date="2009-12-31T10:58:00Z"/>
                <w:szCs w:val="24"/>
                <w:rtl/>
              </w:rPr>
            </w:pPr>
          </w:p>
        </w:tc>
        <w:tc>
          <w:tcPr>
            <w:tcW w:w="92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17" w:author="pmo" w:date="2009-12-31T10:58:00Z"/>
                <w:szCs w:val="24"/>
                <w:rtl/>
              </w:rPr>
            </w:pPr>
          </w:p>
        </w:tc>
      </w:tr>
      <w:tr w:rsidR="00C06483" w:rsidRPr="00C97BBA" w:rsidTr="00CA4787">
        <w:trPr>
          <w:trHeight w:val="454"/>
          <w:ins w:id="318" w:author="pmo" w:date="2009-12-31T10:58:00Z"/>
        </w:trPr>
        <w:tc>
          <w:tcPr>
            <w:tcW w:w="756" w:type="pct"/>
            <w:vAlign w:val="center"/>
          </w:tcPr>
          <w:p w:rsidR="00C06483" w:rsidRPr="00C97BBA" w:rsidRDefault="00C06483" w:rsidP="00CA4787">
            <w:pPr>
              <w:spacing w:line="320" w:lineRule="exact"/>
              <w:jc w:val="center"/>
              <w:rPr>
                <w:ins w:id="319" w:author="pmo" w:date="2009-12-31T10:58:00Z"/>
                <w:szCs w:val="24"/>
                <w:rtl/>
              </w:rPr>
            </w:pPr>
            <w:ins w:id="320" w:author="pmo" w:date="2009-12-31T10:58:00Z">
              <w:r w:rsidRPr="00C97BBA">
                <w:rPr>
                  <w:szCs w:val="24"/>
                  <w:rtl/>
                </w:rPr>
                <w:t xml:space="preserve">אפקטים </w:t>
              </w:r>
              <w:r w:rsidRPr="00C97BBA">
                <w:rPr>
                  <w:rFonts w:hint="cs"/>
                  <w:szCs w:val="24"/>
                  <w:rtl/>
                </w:rPr>
                <w:t>שונים</w:t>
              </w:r>
            </w:ins>
          </w:p>
        </w:tc>
        <w:tc>
          <w:tcPr>
            <w:tcW w:w="756" w:type="pct"/>
            <w:vAlign w:val="center"/>
          </w:tcPr>
          <w:p w:rsidR="00C06483" w:rsidRPr="00C97BBA" w:rsidRDefault="00C06483" w:rsidP="00CA4787">
            <w:pPr>
              <w:spacing w:line="320" w:lineRule="exact"/>
              <w:jc w:val="center"/>
              <w:rPr>
                <w:ins w:id="321" w:author="pmo" w:date="2009-12-31T10:58:00Z"/>
                <w:szCs w:val="24"/>
              </w:rPr>
            </w:pPr>
            <w:smartTag w:uri="urn:schemas-microsoft-com:office:smarttags" w:element="metricconverter">
              <w:smartTagPr>
                <w:attr w:name="ProductID" w:val="75 מ&quot;מ"/>
              </w:smartTagPr>
              <w:ins w:id="322" w:author="pmo" w:date="2009-12-31T10:58:00Z">
                <w:r w:rsidRPr="00C97BBA">
                  <w:rPr>
                    <w:szCs w:val="24"/>
                    <w:rtl/>
                  </w:rPr>
                  <w:t>75 מ"מ</w:t>
                </w:r>
              </w:ins>
            </w:smartTag>
          </w:p>
        </w:tc>
        <w:tc>
          <w:tcPr>
            <w:tcW w:w="1790" w:type="pct"/>
            <w:tcBorders>
              <w:right w:val="single" w:sz="18" w:space="0" w:color="auto"/>
            </w:tcBorders>
            <w:vAlign w:val="center"/>
          </w:tcPr>
          <w:p w:rsidR="00C06483" w:rsidRPr="00C97BBA" w:rsidRDefault="00C06483" w:rsidP="00CA4787">
            <w:pPr>
              <w:spacing w:line="320" w:lineRule="exact"/>
              <w:jc w:val="center"/>
              <w:rPr>
                <w:ins w:id="323" w:author="pmo" w:date="2009-12-31T10:58:00Z"/>
                <w:szCs w:val="24"/>
                <w:rtl/>
              </w:rPr>
            </w:pPr>
            <w:ins w:id="324" w:author="pmo" w:date="2009-12-31T10:58:00Z">
              <w:r w:rsidRPr="00C97BBA">
                <w:rPr>
                  <w:rFonts w:hint="cs"/>
                  <w:szCs w:val="24"/>
                  <w:rtl/>
                </w:rPr>
                <w:t>500</w:t>
              </w:r>
              <w:r w:rsidRPr="00C97BBA">
                <w:rPr>
                  <w:szCs w:val="24"/>
                  <w:rtl/>
                </w:rPr>
                <w:t xml:space="preserve"> פצצות</w:t>
              </w:r>
            </w:ins>
          </w:p>
        </w:tc>
        <w:tc>
          <w:tcPr>
            <w:tcW w:w="77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25" w:author="pmo" w:date="2009-12-31T10:58:00Z"/>
                <w:szCs w:val="24"/>
                <w:rtl/>
              </w:rPr>
            </w:pPr>
          </w:p>
        </w:tc>
        <w:tc>
          <w:tcPr>
            <w:tcW w:w="92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26" w:author="pmo" w:date="2009-12-31T10:58:00Z"/>
                <w:szCs w:val="24"/>
                <w:rtl/>
              </w:rPr>
            </w:pPr>
          </w:p>
        </w:tc>
      </w:tr>
      <w:tr w:rsidR="00C06483" w:rsidRPr="00C97BBA" w:rsidTr="00CA4787">
        <w:trPr>
          <w:trHeight w:val="454"/>
          <w:ins w:id="327" w:author="pmo" w:date="2009-12-31T10:58:00Z"/>
        </w:trPr>
        <w:tc>
          <w:tcPr>
            <w:tcW w:w="756" w:type="pct"/>
            <w:vAlign w:val="center"/>
          </w:tcPr>
          <w:p w:rsidR="00C06483" w:rsidRPr="00C97BBA" w:rsidRDefault="00C06483" w:rsidP="00CA4787">
            <w:pPr>
              <w:spacing w:line="320" w:lineRule="exact"/>
              <w:jc w:val="center"/>
              <w:rPr>
                <w:ins w:id="328" w:author="pmo" w:date="2009-12-31T10:58:00Z"/>
                <w:szCs w:val="24"/>
                <w:rtl/>
              </w:rPr>
            </w:pPr>
            <w:ins w:id="329" w:author="pmo" w:date="2009-12-31T10:58:00Z">
              <w:r w:rsidRPr="00C97BBA">
                <w:rPr>
                  <w:szCs w:val="24"/>
                  <w:rtl/>
                </w:rPr>
                <w:t>אפקטים שונים</w:t>
              </w:r>
            </w:ins>
          </w:p>
        </w:tc>
        <w:tc>
          <w:tcPr>
            <w:tcW w:w="756" w:type="pct"/>
            <w:vAlign w:val="center"/>
          </w:tcPr>
          <w:p w:rsidR="00C06483" w:rsidRPr="00C97BBA" w:rsidRDefault="00C06483" w:rsidP="00CA4787">
            <w:pPr>
              <w:spacing w:line="320" w:lineRule="exact"/>
              <w:jc w:val="center"/>
              <w:rPr>
                <w:ins w:id="330" w:author="pmo" w:date="2009-12-31T10:58:00Z"/>
                <w:szCs w:val="24"/>
              </w:rPr>
            </w:pPr>
            <w:smartTag w:uri="urn:schemas-microsoft-com:office:smarttags" w:element="metricconverter">
              <w:smartTagPr>
                <w:attr w:name="ProductID" w:val="100 מ&quot;מ"/>
              </w:smartTagPr>
              <w:ins w:id="331" w:author="pmo" w:date="2009-12-31T10:58:00Z">
                <w:r w:rsidRPr="00C97BBA">
                  <w:rPr>
                    <w:szCs w:val="24"/>
                    <w:rtl/>
                  </w:rPr>
                  <w:t>100 מ"מ</w:t>
                </w:r>
              </w:ins>
            </w:smartTag>
          </w:p>
        </w:tc>
        <w:tc>
          <w:tcPr>
            <w:tcW w:w="1790" w:type="pct"/>
            <w:tcBorders>
              <w:right w:val="single" w:sz="18" w:space="0" w:color="auto"/>
            </w:tcBorders>
            <w:vAlign w:val="center"/>
          </w:tcPr>
          <w:p w:rsidR="00C06483" w:rsidRPr="00C97BBA" w:rsidRDefault="00C06483" w:rsidP="00CA4787">
            <w:pPr>
              <w:spacing w:line="320" w:lineRule="exact"/>
              <w:jc w:val="center"/>
              <w:rPr>
                <w:ins w:id="332" w:author="pmo" w:date="2009-12-31T10:58:00Z"/>
                <w:szCs w:val="24"/>
                <w:rtl/>
              </w:rPr>
            </w:pPr>
            <w:ins w:id="333" w:author="pmo" w:date="2009-12-31T10:58:00Z">
              <w:r w:rsidRPr="00C97BBA">
                <w:rPr>
                  <w:rFonts w:hint="cs"/>
                  <w:szCs w:val="24"/>
                  <w:rtl/>
                </w:rPr>
                <w:t>210</w:t>
              </w:r>
              <w:r w:rsidRPr="00C97BBA">
                <w:rPr>
                  <w:szCs w:val="24"/>
                  <w:rtl/>
                </w:rPr>
                <w:t xml:space="preserve"> פצצות</w:t>
              </w:r>
            </w:ins>
          </w:p>
        </w:tc>
        <w:tc>
          <w:tcPr>
            <w:tcW w:w="77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34" w:author="pmo" w:date="2009-12-31T10:58:00Z"/>
                <w:szCs w:val="24"/>
                <w:rtl/>
              </w:rPr>
            </w:pPr>
          </w:p>
        </w:tc>
        <w:tc>
          <w:tcPr>
            <w:tcW w:w="92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35" w:author="pmo" w:date="2009-12-31T10:58:00Z"/>
                <w:szCs w:val="24"/>
                <w:rtl/>
              </w:rPr>
            </w:pPr>
          </w:p>
        </w:tc>
      </w:tr>
      <w:tr w:rsidR="00C06483" w:rsidRPr="00C97BBA" w:rsidTr="00CA4787">
        <w:trPr>
          <w:trHeight w:val="454"/>
          <w:ins w:id="336" w:author="pmo" w:date="2009-12-31T10:58:00Z"/>
        </w:trPr>
        <w:tc>
          <w:tcPr>
            <w:tcW w:w="756" w:type="pct"/>
            <w:vAlign w:val="center"/>
          </w:tcPr>
          <w:p w:rsidR="00C06483" w:rsidRPr="00C97BBA" w:rsidRDefault="00C06483" w:rsidP="00CA4787">
            <w:pPr>
              <w:spacing w:line="320" w:lineRule="exact"/>
              <w:jc w:val="center"/>
              <w:rPr>
                <w:ins w:id="337" w:author="pmo" w:date="2009-12-31T10:58:00Z"/>
                <w:szCs w:val="24"/>
                <w:rtl/>
              </w:rPr>
            </w:pPr>
            <w:ins w:id="338" w:author="pmo" w:date="2009-12-31T10:58:00Z">
              <w:r w:rsidRPr="00C97BBA">
                <w:rPr>
                  <w:szCs w:val="24"/>
                  <w:rtl/>
                </w:rPr>
                <w:t>אפקטים שונים</w:t>
              </w:r>
              <w:r w:rsidRPr="00C97BBA">
                <w:rPr>
                  <w:rFonts w:hint="cs"/>
                  <w:szCs w:val="24"/>
                  <w:rtl/>
                </w:rPr>
                <w:t xml:space="preserve"> </w:t>
              </w:r>
            </w:ins>
          </w:p>
        </w:tc>
        <w:tc>
          <w:tcPr>
            <w:tcW w:w="756" w:type="pct"/>
            <w:vAlign w:val="center"/>
          </w:tcPr>
          <w:p w:rsidR="00C06483" w:rsidRPr="00C97BBA" w:rsidRDefault="00C06483" w:rsidP="00CA4787">
            <w:pPr>
              <w:spacing w:line="320" w:lineRule="exact"/>
              <w:jc w:val="center"/>
              <w:rPr>
                <w:ins w:id="339" w:author="pmo" w:date="2009-12-31T10:58:00Z"/>
                <w:szCs w:val="24"/>
                <w:rtl/>
              </w:rPr>
            </w:pPr>
            <w:smartTag w:uri="urn:schemas-microsoft-com:office:smarttags" w:element="metricconverter">
              <w:smartTagPr>
                <w:attr w:name="ProductID" w:val="150 מ&quot;מ"/>
              </w:smartTagPr>
              <w:ins w:id="340" w:author="pmo" w:date="2009-12-31T10:58:00Z">
                <w:r w:rsidRPr="00C97BBA">
                  <w:rPr>
                    <w:szCs w:val="24"/>
                    <w:rtl/>
                  </w:rPr>
                  <w:t>150 מ"מ</w:t>
                </w:r>
              </w:ins>
            </w:smartTag>
          </w:p>
        </w:tc>
        <w:tc>
          <w:tcPr>
            <w:tcW w:w="1790" w:type="pct"/>
            <w:tcBorders>
              <w:right w:val="single" w:sz="18" w:space="0" w:color="auto"/>
            </w:tcBorders>
            <w:vAlign w:val="center"/>
          </w:tcPr>
          <w:p w:rsidR="00C06483" w:rsidRPr="00C97BBA" w:rsidRDefault="00C06483" w:rsidP="00CA4787">
            <w:pPr>
              <w:spacing w:line="320" w:lineRule="exact"/>
              <w:jc w:val="center"/>
              <w:rPr>
                <w:ins w:id="341" w:author="pmo" w:date="2009-12-31T10:58:00Z"/>
                <w:szCs w:val="24"/>
                <w:rtl/>
              </w:rPr>
            </w:pPr>
            <w:ins w:id="342" w:author="pmo" w:date="2009-12-31T10:58:00Z">
              <w:r w:rsidRPr="00C97BBA">
                <w:rPr>
                  <w:rFonts w:hint="cs"/>
                  <w:szCs w:val="24"/>
                  <w:rtl/>
                </w:rPr>
                <w:t>40 פצצות</w:t>
              </w:r>
            </w:ins>
          </w:p>
        </w:tc>
        <w:tc>
          <w:tcPr>
            <w:tcW w:w="77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43" w:author="pmo" w:date="2009-12-31T10:58:00Z"/>
                <w:szCs w:val="24"/>
                <w:rtl/>
              </w:rPr>
            </w:pPr>
          </w:p>
        </w:tc>
        <w:tc>
          <w:tcPr>
            <w:tcW w:w="92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44" w:author="pmo" w:date="2009-12-31T10:58:00Z"/>
                <w:szCs w:val="24"/>
                <w:rtl/>
              </w:rPr>
            </w:pPr>
          </w:p>
        </w:tc>
      </w:tr>
      <w:tr w:rsidR="00C06483" w:rsidRPr="00C97BBA" w:rsidTr="00CA4787">
        <w:trPr>
          <w:trHeight w:val="454"/>
          <w:ins w:id="345" w:author="pmo" w:date="2009-12-31T10:58:00Z"/>
        </w:trPr>
        <w:tc>
          <w:tcPr>
            <w:tcW w:w="756" w:type="pct"/>
            <w:vAlign w:val="center"/>
          </w:tcPr>
          <w:p w:rsidR="00C06483" w:rsidRPr="00C97BBA" w:rsidRDefault="00C06483" w:rsidP="00CA4787">
            <w:pPr>
              <w:spacing w:line="320" w:lineRule="exact"/>
              <w:jc w:val="center"/>
              <w:rPr>
                <w:ins w:id="346" w:author="pmo" w:date="2009-12-31T10:58:00Z"/>
                <w:szCs w:val="24"/>
                <w:rtl/>
              </w:rPr>
            </w:pPr>
            <w:ins w:id="347" w:author="pmo" w:date="2009-12-31T10:58:00Z">
              <w:r w:rsidRPr="00C97BBA">
                <w:rPr>
                  <w:szCs w:val="24"/>
                  <w:rtl/>
                </w:rPr>
                <w:t xml:space="preserve">אפקטים </w:t>
              </w:r>
              <w:r w:rsidRPr="00C97BBA">
                <w:rPr>
                  <w:rFonts w:hint="cs"/>
                  <w:szCs w:val="24"/>
                  <w:rtl/>
                </w:rPr>
                <w:t>שונים</w:t>
              </w:r>
            </w:ins>
          </w:p>
        </w:tc>
        <w:tc>
          <w:tcPr>
            <w:tcW w:w="756" w:type="pct"/>
            <w:vAlign w:val="center"/>
          </w:tcPr>
          <w:p w:rsidR="00C06483" w:rsidRPr="00C97BBA" w:rsidRDefault="00C06483" w:rsidP="00CA4787">
            <w:pPr>
              <w:spacing w:line="320" w:lineRule="exact"/>
              <w:jc w:val="center"/>
              <w:rPr>
                <w:ins w:id="348" w:author="pmo" w:date="2009-12-31T10:58:00Z"/>
                <w:szCs w:val="24"/>
                <w:rtl/>
              </w:rPr>
            </w:pPr>
            <w:smartTag w:uri="urn:schemas-microsoft-com:office:smarttags" w:element="metricconverter">
              <w:smartTagPr>
                <w:attr w:name="ProductID" w:val="200 מ&quot;מ"/>
              </w:smartTagPr>
              <w:ins w:id="349" w:author="pmo" w:date="2009-12-31T10:58:00Z">
                <w:r w:rsidRPr="00C97BBA">
                  <w:rPr>
                    <w:szCs w:val="24"/>
                    <w:rtl/>
                  </w:rPr>
                  <w:t>200 מ"מ</w:t>
                </w:r>
              </w:ins>
            </w:smartTag>
          </w:p>
        </w:tc>
        <w:tc>
          <w:tcPr>
            <w:tcW w:w="1790" w:type="pct"/>
            <w:tcBorders>
              <w:right w:val="single" w:sz="18" w:space="0" w:color="auto"/>
            </w:tcBorders>
            <w:vAlign w:val="center"/>
          </w:tcPr>
          <w:p w:rsidR="00C06483" w:rsidRPr="00C97BBA" w:rsidRDefault="00C06483" w:rsidP="00CA4787">
            <w:pPr>
              <w:spacing w:line="320" w:lineRule="exact"/>
              <w:jc w:val="center"/>
              <w:rPr>
                <w:ins w:id="350" w:author="pmo" w:date="2009-12-31T10:58:00Z"/>
                <w:szCs w:val="24"/>
                <w:rtl/>
              </w:rPr>
            </w:pPr>
            <w:ins w:id="351" w:author="pmo" w:date="2009-12-31T10:58:00Z">
              <w:r w:rsidRPr="00C97BBA">
                <w:rPr>
                  <w:rFonts w:hint="cs"/>
                  <w:szCs w:val="24"/>
                  <w:rtl/>
                </w:rPr>
                <w:t>30 פצצות</w:t>
              </w:r>
            </w:ins>
          </w:p>
        </w:tc>
        <w:tc>
          <w:tcPr>
            <w:tcW w:w="77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52" w:author="pmo" w:date="2009-12-31T10:58:00Z"/>
                <w:szCs w:val="24"/>
                <w:rtl/>
              </w:rPr>
            </w:pPr>
          </w:p>
        </w:tc>
        <w:tc>
          <w:tcPr>
            <w:tcW w:w="92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53" w:author="pmo" w:date="2009-12-31T10:58:00Z"/>
                <w:szCs w:val="24"/>
                <w:rtl/>
              </w:rPr>
            </w:pPr>
          </w:p>
        </w:tc>
      </w:tr>
      <w:tr w:rsidR="00C06483" w:rsidRPr="00C97BBA" w:rsidTr="00CA4787">
        <w:trPr>
          <w:trHeight w:val="454"/>
          <w:ins w:id="354" w:author="pmo" w:date="2009-12-31T10:58:00Z"/>
        </w:trPr>
        <w:tc>
          <w:tcPr>
            <w:tcW w:w="756" w:type="pct"/>
            <w:vAlign w:val="center"/>
          </w:tcPr>
          <w:p w:rsidR="00C06483" w:rsidRPr="00C97BBA" w:rsidRDefault="00C06483" w:rsidP="00CA4787">
            <w:pPr>
              <w:spacing w:line="320" w:lineRule="exact"/>
              <w:jc w:val="center"/>
              <w:rPr>
                <w:ins w:id="355" w:author="pmo" w:date="2009-12-31T10:58:00Z"/>
                <w:szCs w:val="24"/>
                <w:rtl/>
              </w:rPr>
            </w:pPr>
            <w:ins w:id="356" w:author="pmo" w:date="2009-12-31T10:58:00Z">
              <w:r w:rsidRPr="00C97BBA">
                <w:rPr>
                  <w:szCs w:val="24"/>
                  <w:rtl/>
                </w:rPr>
                <w:t xml:space="preserve">אפקטים </w:t>
              </w:r>
              <w:r w:rsidRPr="00C97BBA">
                <w:rPr>
                  <w:rFonts w:hint="cs"/>
                  <w:szCs w:val="24"/>
                  <w:rtl/>
                </w:rPr>
                <w:t>שונים</w:t>
              </w:r>
            </w:ins>
          </w:p>
        </w:tc>
        <w:tc>
          <w:tcPr>
            <w:tcW w:w="756" w:type="pct"/>
            <w:vAlign w:val="center"/>
          </w:tcPr>
          <w:p w:rsidR="00C06483" w:rsidRPr="00C97BBA" w:rsidRDefault="00C06483" w:rsidP="00CA4787">
            <w:pPr>
              <w:spacing w:line="320" w:lineRule="exact"/>
              <w:jc w:val="center"/>
              <w:rPr>
                <w:ins w:id="357" w:author="pmo" w:date="2009-12-31T10:58:00Z"/>
                <w:szCs w:val="24"/>
                <w:rtl/>
              </w:rPr>
            </w:pPr>
            <w:smartTag w:uri="urn:schemas-microsoft-com:office:smarttags" w:element="metricconverter">
              <w:smartTagPr>
                <w:attr w:name="ProductID" w:val="250 מ&quot;מ"/>
              </w:smartTagPr>
              <w:ins w:id="358" w:author="pmo" w:date="2009-12-31T10:58:00Z">
                <w:r w:rsidRPr="00C97BBA">
                  <w:rPr>
                    <w:szCs w:val="24"/>
                    <w:rtl/>
                  </w:rPr>
                  <w:t>250 מ"מ</w:t>
                </w:r>
              </w:ins>
            </w:smartTag>
          </w:p>
        </w:tc>
        <w:tc>
          <w:tcPr>
            <w:tcW w:w="1790" w:type="pct"/>
            <w:tcBorders>
              <w:right w:val="single" w:sz="18" w:space="0" w:color="auto"/>
            </w:tcBorders>
            <w:vAlign w:val="center"/>
          </w:tcPr>
          <w:p w:rsidR="00C06483" w:rsidRPr="00C97BBA" w:rsidRDefault="00C06483" w:rsidP="00CA4787">
            <w:pPr>
              <w:spacing w:line="320" w:lineRule="exact"/>
              <w:jc w:val="center"/>
              <w:rPr>
                <w:ins w:id="359" w:author="pmo" w:date="2009-12-31T10:58:00Z"/>
                <w:szCs w:val="24"/>
                <w:rtl/>
              </w:rPr>
            </w:pPr>
            <w:ins w:id="360" w:author="pmo" w:date="2009-12-31T10:58:00Z">
              <w:r w:rsidRPr="00C97BBA">
                <w:rPr>
                  <w:rFonts w:hint="cs"/>
                  <w:szCs w:val="24"/>
                  <w:rtl/>
                </w:rPr>
                <w:t>6 פצצות</w:t>
              </w:r>
            </w:ins>
          </w:p>
        </w:tc>
        <w:tc>
          <w:tcPr>
            <w:tcW w:w="77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61" w:author="pmo" w:date="2009-12-31T10:58:00Z"/>
                <w:szCs w:val="24"/>
                <w:rtl/>
              </w:rPr>
            </w:pPr>
          </w:p>
        </w:tc>
        <w:tc>
          <w:tcPr>
            <w:tcW w:w="92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62" w:author="pmo" w:date="2009-12-31T10:58:00Z"/>
                <w:szCs w:val="24"/>
                <w:rtl/>
              </w:rPr>
            </w:pPr>
          </w:p>
        </w:tc>
      </w:tr>
      <w:tr w:rsidR="00C06483" w:rsidRPr="00C97BBA" w:rsidTr="00CA4787">
        <w:trPr>
          <w:trHeight w:val="454"/>
          <w:ins w:id="363" w:author="pmo" w:date="2009-12-31T10:58:00Z"/>
        </w:trPr>
        <w:tc>
          <w:tcPr>
            <w:tcW w:w="756" w:type="pct"/>
            <w:vAlign w:val="center"/>
          </w:tcPr>
          <w:p w:rsidR="00C06483" w:rsidRPr="00C97BBA" w:rsidRDefault="00C06483" w:rsidP="00CA4787">
            <w:pPr>
              <w:spacing w:line="320" w:lineRule="exact"/>
              <w:jc w:val="center"/>
              <w:rPr>
                <w:ins w:id="364" w:author="pmo" w:date="2009-12-31T10:58:00Z"/>
                <w:szCs w:val="24"/>
                <w:rtl/>
              </w:rPr>
            </w:pPr>
            <w:ins w:id="365" w:author="pmo" w:date="2009-12-31T10:58:00Z">
              <w:r w:rsidRPr="00C97BBA">
                <w:rPr>
                  <w:szCs w:val="24"/>
                  <w:rtl/>
                </w:rPr>
                <w:t xml:space="preserve">פינלה </w:t>
              </w:r>
              <w:r w:rsidRPr="00C97BBA">
                <w:rPr>
                  <w:rFonts w:hint="cs"/>
                  <w:szCs w:val="24"/>
                  <w:rtl/>
                </w:rPr>
                <w:t>שונים</w:t>
              </w:r>
            </w:ins>
          </w:p>
        </w:tc>
        <w:tc>
          <w:tcPr>
            <w:tcW w:w="756" w:type="pct"/>
            <w:vAlign w:val="center"/>
          </w:tcPr>
          <w:p w:rsidR="00C06483" w:rsidRPr="00C97BBA" w:rsidRDefault="00C06483" w:rsidP="00CA4787">
            <w:pPr>
              <w:spacing w:line="320" w:lineRule="exact"/>
              <w:jc w:val="center"/>
              <w:rPr>
                <w:ins w:id="366" w:author="pmo" w:date="2009-12-31T10:58:00Z"/>
                <w:szCs w:val="24"/>
              </w:rPr>
            </w:pPr>
            <w:smartTag w:uri="urn:schemas-microsoft-com:office:smarttags" w:element="metricconverter">
              <w:smartTagPr>
                <w:attr w:name="ProductID" w:val="150 מ&quot;מ"/>
              </w:smartTagPr>
              <w:ins w:id="367" w:author="pmo" w:date="2009-12-31T10:58:00Z">
                <w:r w:rsidRPr="00C97BBA">
                  <w:rPr>
                    <w:szCs w:val="24"/>
                    <w:rtl/>
                  </w:rPr>
                  <w:t>150 מ"מ</w:t>
                </w:r>
              </w:ins>
            </w:smartTag>
          </w:p>
        </w:tc>
        <w:tc>
          <w:tcPr>
            <w:tcW w:w="1790" w:type="pct"/>
            <w:tcBorders>
              <w:right w:val="single" w:sz="18" w:space="0" w:color="auto"/>
            </w:tcBorders>
            <w:vAlign w:val="center"/>
          </w:tcPr>
          <w:p w:rsidR="00C06483" w:rsidRPr="00C97BBA" w:rsidRDefault="00C06483" w:rsidP="00CA4787">
            <w:pPr>
              <w:spacing w:line="320" w:lineRule="exact"/>
              <w:jc w:val="center"/>
              <w:rPr>
                <w:ins w:id="368" w:author="pmo" w:date="2009-12-31T10:58:00Z"/>
                <w:szCs w:val="24"/>
                <w:rtl/>
              </w:rPr>
            </w:pPr>
            <w:ins w:id="369" w:author="pmo" w:date="2009-12-31T10:58:00Z">
              <w:r w:rsidRPr="00C97BBA">
                <w:rPr>
                  <w:szCs w:val="24"/>
                  <w:rtl/>
                </w:rPr>
                <w:t>55 פצצות</w:t>
              </w:r>
            </w:ins>
          </w:p>
        </w:tc>
        <w:tc>
          <w:tcPr>
            <w:tcW w:w="77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70" w:author="pmo" w:date="2009-12-31T10:58:00Z"/>
                <w:szCs w:val="24"/>
                <w:rtl/>
              </w:rPr>
            </w:pPr>
          </w:p>
        </w:tc>
        <w:tc>
          <w:tcPr>
            <w:tcW w:w="924"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371" w:author="pmo" w:date="2009-12-31T10:58:00Z"/>
                <w:szCs w:val="24"/>
                <w:rtl/>
              </w:rPr>
            </w:pPr>
          </w:p>
        </w:tc>
      </w:tr>
    </w:tbl>
    <w:p w:rsidR="00C06483" w:rsidRPr="00C97BBA" w:rsidRDefault="00C06483" w:rsidP="00C06483">
      <w:pPr>
        <w:rPr>
          <w:ins w:id="372" w:author="pmo" w:date="2009-12-31T10:58:00Z"/>
          <w:sz w:val="20"/>
          <w:szCs w:val="22"/>
          <w:rtl/>
        </w:rPr>
      </w:pPr>
    </w:p>
    <w:p w:rsidR="00C06483" w:rsidRPr="00C97BBA" w:rsidRDefault="00C06483" w:rsidP="00C06483">
      <w:pPr>
        <w:rPr>
          <w:ins w:id="373" w:author="pmo" w:date="2009-12-31T10:58:00Z"/>
          <w:sz w:val="20"/>
          <w:szCs w:val="22"/>
          <w:rtl/>
        </w:rPr>
      </w:pPr>
    </w:p>
    <w:p w:rsidR="00C06483" w:rsidRPr="00C97BBA" w:rsidRDefault="00C06483" w:rsidP="00C06483">
      <w:pPr>
        <w:rPr>
          <w:ins w:id="374" w:author="pmo" w:date="2009-12-31T10:58:00Z"/>
          <w:sz w:val="20"/>
          <w:szCs w:val="22"/>
          <w:rtl/>
        </w:rPr>
      </w:pPr>
    </w:p>
    <w:p w:rsidR="00C06483" w:rsidRPr="00C97BBA" w:rsidRDefault="00C06483" w:rsidP="00C06483">
      <w:pPr>
        <w:rPr>
          <w:ins w:id="375" w:author="pmo" w:date="2009-12-31T10:58:00Z"/>
          <w:sz w:val="20"/>
          <w:szCs w:val="22"/>
          <w:rtl/>
        </w:rPr>
      </w:pPr>
    </w:p>
    <w:p w:rsidR="00C06483" w:rsidRPr="00C97BBA" w:rsidRDefault="00C06483" w:rsidP="00C06483">
      <w:pPr>
        <w:rPr>
          <w:ins w:id="376" w:author="pmo" w:date="2009-12-31T10:58:00Z"/>
          <w:sz w:val="20"/>
          <w:szCs w:val="22"/>
          <w:rtl/>
        </w:rPr>
      </w:pPr>
    </w:p>
    <w:p w:rsidR="00C06483" w:rsidRPr="00C97BBA" w:rsidRDefault="00C06483" w:rsidP="00C06483">
      <w:pPr>
        <w:rPr>
          <w:ins w:id="377" w:author="pmo" w:date="2009-12-31T10:58:00Z"/>
          <w:sz w:val="20"/>
          <w:szCs w:val="22"/>
          <w:rtl/>
        </w:rPr>
      </w:pPr>
    </w:p>
    <w:p w:rsidR="00C06483" w:rsidRPr="00C97BBA" w:rsidRDefault="00C06483" w:rsidP="00C06483">
      <w:pPr>
        <w:rPr>
          <w:ins w:id="378" w:author="pmo" w:date="2009-12-31T10:58:00Z"/>
          <w:sz w:val="20"/>
          <w:szCs w:val="22"/>
          <w:rtl/>
        </w:rPr>
      </w:pPr>
    </w:p>
    <w:p w:rsidR="00C06483" w:rsidRPr="00C97BBA" w:rsidRDefault="00C06483" w:rsidP="00C06483">
      <w:pPr>
        <w:rPr>
          <w:ins w:id="379" w:author="pmo" w:date="2009-12-31T10:58:00Z"/>
          <w:sz w:val="20"/>
          <w:szCs w:val="22"/>
          <w:rtl/>
        </w:rPr>
      </w:pPr>
    </w:p>
    <w:p w:rsidR="00C06483" w:rsidRPr="00C97BBA" w:rsidRDefault="00C06483" w:rsidP="00C06483">
      <w:pPr>
        <w:rPr>
          <w:ins w:id="380" w:author="pmo" w:date="2009-12-31T10:58:00Z"/>
          <w:sz w:val="20"/>
          <w:szCs w:val="22"/>
          <w:rtl/>
        </w:rPr>
      </w:pPr>
    </w:p>
    <w:p w:rsidR="00C06483" w:rsidRPr="00C97BBA" w:rsidRDefault="00C06483" w:rsidP="00C06483">
      <w:pPr>
        <w:rPr>
          <w:ins w:id="381" w:author="pmo" w:date="2009-12-31T10:58:00Z"/>
          <w:sz w:val="20"/>
          <w:szCs w:val="22"/>
          <w:rtl/>
        </w:rPr>
      </w:pPr>
    </w:p>
    <w:p w:rsidR="00C06483" w:rsidRPr="00C97BBA" w:rsidRDefault="00C06483" w:rsidP="00C06483">
      <w:pPr>
        <w:rPr>
          <w:ins w:id="382" w:author="pmo" w:date="2009-12-31T10:58:00Z"/>
          <w:sz w:val="20"/>
          <w:szCs w:val="22"/>
          <w:rtl/>
        </w:rPr>
      </w:pPr>
    </w:p>
    <w:p w:rsidR="00C06483" w:rsidRPr="00C97BBA" w:rsidRDefault="00C06483" w:rsidP="00C06483">
      <w:pPr>
        <w:rPr>
          <w:ins w:id="383" w:author="pmo" w:date="2009-12-31T10:58:00Z"/>
          <w:sz w:val="20"/>
          <w:szCs w:val="22"/>
          <w:rtl/>
        </w:rPr>
      </w:pPr>
    </w:p>
    <w:p w:rsidR="00C06483" w:rsidRPr="00C97BBA" w:rsidRDefault="00C06483" w:rsidP="00C06483">
      <w:pPr>
        <w:rPr>
          <w:ins w:id="384" w:author="pmo" w:date="2009-12-31T10:58:00Z"/>
          <w:sz w:val="20"/>
          <w:szCs w:val="22"/>
          <w:rtl/>
        </w:rPr>
      </w:pPr>
    </w:p>
    <w:p w:rsidR="00C06483" w:rsidRPr="00C97BBA" w:rsidRDefault="00C06483" w:rsidP="00C06483">
      <w:pPr>
        <w:rPr>
          <w:ins w:id="385" w:author="pmo" w:date="2009-12-31T10:58:00Z"/>
          <w:sz w:val="20"/>
          <w:szCs w:val="22"/>
          <w:rtl/>
        </w:rPr>
      </w:pPr>
    </w:p>
    <w:p w:rsidR="00C06483" w:rsidRPr="00C97BBA" w:rsidRDefault="00C06483" w:rsidP="00C06483">
      <w:pPr>
        <w:rPr>
          <w:ins w:id="386" w:author="pmo" w:date="2009-12-31T10:58:00Z"/>
          <w:sz w:val="20"/>
          <w:szCs w:val="22"/>
          <w:rtl/>
        </w:rPr>
      </w:pPr>
    </w:p>
    <w:p w:rsidR="00C06483" w:rsidRPr="00C97BBA" w:rsidRDefault="00C06483" w:rsidP="00C06483">
      <w:pPr>
        <w:rPr>
          <w:ins w:id="387" w:author="pmo" w:date="2009-12-31T10:58:00Z"/>
          <w:sz w:val="20"/>
          <w:szCs w:val="22"/>
          <w:rtl/>
        </w:rPr>
      </w:pPr>
    </w:p>
    <w:p w:rsidR="00C06483" w:rsidRPr="00C97BBA" w:rsidRDefault="00C06483" w:rsidP="00C06483">
      <w:pPr>
        <w:rPr>
          <w:ins w:id="388" w:author="pmo" w:date="2009-12-31T10:58:00Z"/>
          <w:sz w:val="20"/>
          <w:szCs w:val="22"/>
          <w:rtl/>
        </w:rPr>
      </w:pPr>
    </w:p>
    <w:p w:rsidR="00C06483" w:rsidRPr="00C97BBA" w:rsidRDefault="00C06483" w:rsidP="00C06483">
      <w:pPr>
        <w:rPr>
          <w:ins w:id="389" w:author="pmo" w:date="2009-12-31T10:58:00Z"/>
          <w:sz w:val="20"/>
          <w:szCs w:val="22"/>
          <w:rtl/>
        </w:rPr>
      </w:pPr>
    </w:p>
    <w:p w:rsidR="00C06483" w:rsidRPr="00C97BBA" w:rsidRDefault="00C06483" w:rsidP="00C06483">
      <w:pPr>
        <w:rPr>
          <w:ins w:id="390" w:author="pmo" w:date="2009-12-31T10:58:00Z"/>
          <w:sz w:val="20"/>
          <w:szCs w:val="22"/>
          <w:rtl/>
        </w:rPr>
      </w:pPr>
    </w:p>
    <w:p w:rsidR="00C06483" w:rsidRPr="00C97BBA" w:rsidRDefault="00C06483" w:rsidP="00C06483">
      <w:pPr>
        <w:rPr>
          <w:ins w:id="391" w:author="pmo" w:date="2009-12-31T10:58:00Z"/>
          <w:sz w:val="20"/>
          <w:szCs w:val="22"/>
          <w:rtl/>
        </w:rPr>
      </w:pPr>
    </w:p>
    <w:p w:rsidR="00C06483" w:rsidRPr="00C97BBA" w:rsidRDefault="00C06483" w:rsidP="00C06483">
      <w:pPr>
        <w:ind w:left="425"/>
        <w:rPr>
          <w:ins w:id="392" w:author="pmo" w:date="2009-12-31T10:58:00Z"/>
          <w:b/>
          <w:bCs/>
          <w:szCs w:val="24"/>
          <w:u w:val="single"/>
          <w:rtl/>
        </w:rPr>
      </w:pPr>
      <w:ins w:id="393" w:author="pmo" w:date="2009-12-31T10:58:00Z">
        <w:r w:rsidRPr="00C97BBA">
          <w:rPr>
            <w:rFonts w:hint="cs"/>
            <w:b/>
            <w:bCs/>
            <w:szCs w:val="24"/>
            <w:rtl/>
          </w:rPr>
          <w:t xml:space="preserve">א.2. </w:t>
        </w:r>
        <w:r w:rsidRPr="00C97BBA">
          <w:rPr>
            <w:b/>
            <w:bCs/>
            <w:szCs w:val="24"/>
            <w:u w:val="single"/>
            <w:rtl/>
          </w:rPr>
          <w:t>פירוטכניקה</w:t>
        </w:r>
        <w:r w:rsidRPr="00C97BBA">
          <w:rPr>
            <w:rFonts w:hint="cs"/>
            <w:b/>
            <w:bCs/>
            <w:szCs w:val="24"/>
            <w:u w:val="single"/>
            <w:rtl/>
          </w:rPr>
          <w:t xml:space="preserve"> </w:t>
        </w:r>
        <w:r w:rsidRPr="00C97BBA">
          <w:rPr>
            <w:b/>
            <w:bCs/>
            <w:szCs w:val="24"/>
            <w:u w:val="single"/>
            <w:rtl/>
          </w:rPr>
          <w:t>(</w:t>
        </w:r>
        <w:r w:rsidRPr="00C97BBA">
          <w:rPr>
            <w:rFonts w:hint="cs"/>
            <w:szCs w:val="24"/>
            <w:u w:val="single"/>
            <w:rtl/>
          </w:rPr>
          <w:t xml:space="preserve">תופעל </w:t>
        </w:r>
        <w:r w:rsidRPr="00C97BBA">
          <w:rPr>
            <w:rFonts w:hint="cs"/>
            <w:b/>
            <w:bCs/>
            <w:szCs w:val="24"/>
            <w:u w:val="single"/>
            <w:rtl/>
          </w:rPr>
          <w:t>ב</w:t>
        </w:r>
        <w:r w:rsidRPr="00C97BBA">
          <w:rPr>
            <w:rFonts w:hint="eastAsia"/>
            <w:b/>
            <w:bCs/>
            <w:szCs w:val="24"/>
            <w:u w:val="single"/>
            <w:rtl/>
          </w:rPr>
          <w:t>חזרה</w:t>
        </w:r>
        <w:r w:rsidRPr="00C97BBA">
          <w:rPr>
            <w:b/>
            <w:bCs/>
            <w:szCs w:val="24"/>
            <w:u w:val="single"/>
            <w:rtl/>
          </w:rPr>
          <w:t xml:space="preserve"> </w:t>
        </w:r>
        <w:r w:rsidRPr="00C97BBA">
          <w:rPr>
            <w:rFonts w:hint="cs"/>
            <w:b/>
            <w:bCs/>
            <w:szCs w:val="24"/>
            <w:u w:val="single"/>
            <w:rtl/>
          </w:rPr>
          <w:t>ה</w:t>
        </w:r>
        <w:r w:rsidRPr="00C97BBA">
          <w:rPr>
            <w:rFonts w:hint="eastAsia"/>
            <w:b/>
            <w:bCs/>
            <w:szCs w:val="24"/>
            <w:u w:val="single"/>
            <w:rtl/>
          </w:rPr>
          <w:t>כללית</w:t>
        </w:r>
        <w:r w:rsidRPr="00C97BBA">
          <w:rPr>
            <w:b/>
            <w:bCs/>
            <w:szCs w:val="24"/>
            <w:u w:val="single"/>
            <w:rtl/>
          </w:rPr>
          <w:t xml:space="preserve">  </w:t>
        </w:r>
        <w:r w:rsidRPr="00C97BBA">
          <w:rPr>
            <w:rFonts w:hint="cs"/>
            <w:b/>
            <w:bCs/>
            <w:szCs w:val="24"/>
            <w:u w:val="single"/>
            <w:rtl/>
          </w:rPr>
          <w:t>וב</w:t>
        </w:r>
        <w:r w:rsidRPr="00C97BBA">
          <w:rPr>
            <w:rFonts w:hint="eastAsia"/>
            <w:b/>
            <w:bCs/>
            <w:szCs w:val="24"/>
            <w:u w:val="single"/>
            <w:rtl/>
          </w:rPr>
          <w:t>מופע</w:t>
        </w:r>
        <w:r w:rsidRPr="00C97BBA">
          <w:rPr>
            <w:b/>
            <w:bCs/>
            <w:szCs w:val="24"/>
            <w:u w:val="single"/>
            <w:rtl/>
          </w:rPr>
          <w:t xml:space="preserve"> </w:t>
        </w:r>
        <w:r w:rsidRPr="00C97BBA">
          <w:rPr>
            <w:rFonts w:hint="cs"/>
            <w:b/>
            <w:bCs/>
            <w:szCs w:val="24"/>
            <w:u w:val="single"/>
            <w:rtl/>
          </w:rPr>
          <w:t>ה</w:t>
        </w:r>
        <w:r w:rsidRPr="00C97BBA">
          <w:rPr>
            <w:rFonts w:hint="eastAsia"/>
            <w:b/>
            <w:bCs/>
            <w:szCs w:val="24"/>
            <w:u w:val="single"/>
            <w:rtl/>
          </w:rPr>
          <w:t>מקדים</w:t>
        </w:r>
        <w:r w:rsidRPr="00C97BBA">
          <w:rPr>
            <w:rFonts w:hint="cs"/>
            <w:b/>
            <w:bCs/>
            <w:szCs w:val="24"/>
            <w:u w:val="single"/>
            <w:rtl/>
          </w:rPr>
          <w:t xml:space="preserve"> </w:t>
        </w:r>
        <w:r w:rsidRPr="00C97BBA">
          <w:rPr>
            <w:rFonts w:hint="cs"/>
            <w:szCs w:val="24"/>
            <w:u w:val="single"/>
            <w:rtl/>
          </w:rPr>
          <w:t>כהגדרתם בסעיף 4.3 למסמך א'</w:t>
        </w:r>
        <w:r w:rsidRPr="00C97BBA">
          <w:rPr>
            <w:b/>
            <w:bCs/>
            <w:szCs w:val="24"/>
            <w:u w:val="single"/>
            <w:rtl/>
          </w:rPr>
          <w:t>)</w:t>
        </w:r>
      </w:ins>
    </w:p>
    <w:p w:rsidR="00C06483" w:rsidRPr="00C97BBA" w:rsidRDefault="00C06483" w:rsidP="00C06483">
      <w:pPr>
        <w:ind w:left="425"/>
        <w:jc w:val="both"/>
        <w:rPr>
          <w:ins w:id="394" w:author="pmo" w:date="2009-12-31T10:58:00Z"/>
          <w:sz w:val="22"/>
          <w:szCs w:val="24"/>
          <w:rtl/>
        </w:rPr>
      </w:pPr>
    </w:p>
    <w:p w:rsidR="00C06483" w:rsidRPr="00C97BBA" w:rsidRDefault="00C06483" w:rsidP="00C06483">
      <w:pPr>
        <w:ind w:left="850"/>
        <w:jc w:val="both"/>
        <w:rPr>
          <w:ins w:id="395" w:author="pmo" w:date="2009-12-31T10:58:00Z"/>
          <w:sz w:val="22"/>
          <w:szCs w:val="24"/>
          <w:rtl/>
        </w:rPr>
      </w:pPr>
      <w:ins w:id="396" w:author="pmo" w:date="2009-12-31T10:58:00Z">
        <w:r w:rsidRPr="00C97BBA">
          <w:rPr>
            <w:rFonts w:hint="cs"/>
            <w:sz w:val="22"/>
            <w:szCs w:val="24"/>
            <w:rtl/>
          </w:rPr>
          <w:t xml:space="preserve">30% </w:t>
        </w:r>
        <w:r w:rsidRPr="00C97BBA">
          <w:rPr>
            <w:sz w:val="22"/>
            <w:szCs w:val="24"/>
            <w:rtl/>
          </w:rPr>
          <w:t xml:space="preserve">מכמות </w:t>
        </w:r>
        <w:r w:rsidRPr="00C97BBA">
          <w:rPr>
            <w:rFonts w:hint="cs"/>
            <w:sz w:val="22"/>
            <w:szCs w:val="24"/>
            <w:rtl/>
          </w:rPr>
          <w:t>הפירוטכניקה</w:t>
        </w:r>
        <w:r w:rsidRPr="00C97BBA">
          <w:rPr>
            <w:sz w:val="22"/>
            <w:szCs w:val="24"/>
            <w:rtl/>
          </w:rPr>
          <w:t xml:space="preserve"> </w:t>
        </w:r>
        <w:r w:rsidRPr="00C97BBA">
          <w:rPr>
            <w:rFonts w:hint="cs"/>
            <w:sz w:val="22"/>
            <w:szCs w:val="24"/>
            <w:rtl/>
          </w:rPr>
          <w:t xml:space="preserve">המפורטת בטבלה שלהלן תופעל בחזרה הכללית והיתר (70%) תופעל במופע המקדים. יובהר כי יחס הכמויות האמור יהיה נתון לשינויים בהתאם לשיקול דעתו הבלעדי של במאי הטקס. </w:t>
        </w:r>
      </w:ins>
    </w:p>
    <w:p w:rsidR="00C06483" w:rsidRPr="00C97BBA" w:rsidRDefault="00C06483" w:rsidP="00C06483">
      <w:pPr>
        <w:rPr>
          <w:ins w:id="397" w:author="pmo" w:date="2009-12-31T10:58:00Z"/>
          <w:b/>
          <w:bCs/>
          <w:szCs w:val="24"/>
          <w:u w:val="single"/>
          <w:rtl/>
        </w:rPr>
      </w:pPr>
    </w:p>
    <w:p w:rsidR="00C06483" w:rsidRPr="00C97BBA" w:rsidRDefault="00C06483" w:rsidP="00C06483">
      <w:pPr>
        <w:rPr>
          <w:ins w:id="398" w:author="pmo" w:date="2009-12-31T10:58:00Z"/>
          <w:b/>
          <w:bCs/>
          <w:szCs w:val="24"/>
          <w:u w:val="single"/>
          <w:rtl/>
        </w:rPr>
      </w:pPr>
    </w:p>
    <w:tbl>
      <w:tblPr>
        <w:bidiVisual/>
        <w:tblW w:w="4865"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10"/>
        <w:gridCol w:w="2048"/>
        <w:gridCol w:w="1418"/>
        <w:gridCol w:w="1699"/>
      </w:tblGrid>
      <w:tr w:rsidR="00C06483" w:rsidRPr="00C97BBA" w:rsidTr="00CA4787">
        <w:trPr>
          <w:trHeight w:val="454"/>
          <w:ins w:id="399" w:author="pmo" w:date="2009-12-31T10:58:00Z"/>
        </w:trPr>
        <w:tc>
          <w:tcPr>
            <w:tcW w:w="2185" w:type="pct"/>
            <w:shd w:val="clear" w:color="auto" w:fill="E6E6E6"/>
            <w:vAlign w:val="center"/>
          </w:tcPr>
          <w:p w:rsidR="00C06483" w:rsidRPr="00C97BBA" w:rsidRDefault="00C06483" w:rsidP="00CA4787">
            <w:pPr>
              <w:spacing w:line="320" w:lineRule="exact"/>
              <w:jc w:val="center"/>
              <w:rPr>
                <w:ins w:id="400" w:author="pmo" w:date="2009-12-31T10:58:00Z"/>
                <w:b/>
                <w:bCs/>
                <w:szCs w:val="24"/>
                <w:rtl/>
              </w:rPr>
            </w:pPr>
            <w:ins w:id="401" w:author="pmo" w:date="2009-12-31T10:58:00Z">
              <w:r w:rsidRPr="00C97BBA">
                <w:rPr>
                  <w:b/>
                  <w:bCs/>
                  <w:szCs w:val="24"/>
                  <w:rtl/>
                </w:rPr>
                <w:t>סוג</w:t>
              </w:r>
              <w:r w:rsidRPr="00C97BBA">
                <w:rPr>
                  <w:rFonts w:hint="cs"/>
                  <w:b/>
                  <w:bCs/>
                  <w:szCs w:val="24"/>
                  <w:rtl/>
                </w:rPr>
                <w:t xml:space="preserve"> </w:t>
              </w:r>
              <w:r w:rsidRPr="00C97BBA">
                <w:rPr>
                  <w:rFonts w:hint="eastAsia"/>
                  <w:b/>
                  <w:bCs/>
                  <w:szCs w:val="24"/>
                  <w:rtl/>
                </w:rPr>
                <w:t>הפצצות</w:t>
              </w:r>
            </w:ins>
          </w:p>
        </w:tc>
        <w:tc>
          <w:tcPr>
            <w:tcW w:w="1116" w:type="pct"/>
            <w:tcBorders>
              <w:right w:val="single" w:sz="18" w:space="0" w:color="auto"/>
            </w:tcBorders>
            <w:shd w:val="clear" w:color="auto" w:fill="E6E6E6"/>
            <w:vAlign w:val="center"/>
          </w:tcPr>
          <w:p w:rsidR="00C06483" w:rsidRPr="00C97BBA" w:rsidRDefault="00C06483" w:rsidP="00CA4787">
            <w:pPr>
              <w:spacing w:line="320" w:lineRule="exact"/>
              <w:jc w:val="center"/>
              <w:rPr>
                <w:ins w:id="402" w:author="pmo" w:date="2009-12-31T10:58:00Z"/>
                <w:b/>
                <w:bCs/>
                <w:sz w:val="22"/>
                <w:szCs w:val="24"/>
                <w:rtl/>
              </w:rPr>
            </w:pPr>
            <w:ins w:id="403" w:author="pmo" w:date="2009-12-31T10:58:00Z">
              <w:r w:rsidRPr="00C97BBA">
                <w:rPr>
                  <w:rFonts w:hint="cs"/>
                  <w:b/>
                  <w:bCs/>
                  <w:sz w:val="22"/>
                  <w:szCs w:val="24"/>
                </w:rPr>
                <w:t>Q</w:t>
              </w:r>
            </w:ins>
          </w:p>
          <w:p w:rsidR="00C06483" w:rsidRPr="00C97BBA" w:rsidRDefault="00C06483" w:rsidP="00CA4787">
            <w:pPr>
              <w:spacing w:line="320" w:lineRule="exact"/>
              <w:jc w:val="center"/>
              <w:rPr>
                <w:ins w:id="404" w:author="pmo" w:date="2009-12-31T10:58:00Z"/>
                <w:b/>
                <w:bCs/>
                <w:szCs w:val="24"/>
              </w:rPr>
            </w:pPr>
            <w:ins w:id="405" w:author="pmo" w:date="2009-12-31T10:58:00Z">
              <w:r w:rsidRPr="00C97BBA">
                <w:rPr>
                  <w:rFonts w:hint="cs"/>
                  <w:b/>
                  <w:bCs/>
                  <w:sz w:val="22"/>
                  <w:szCs w:val="24"/>
                  <w:rtl/>
                </w:rPr>
                <w:t>מספר הפצצות</w:t>
              </w:r>
              <w:r w:rsidRPr="00C97BBA">
                <w:rPr>
                  <w:rFonts w:hint="cs"/>
                  <w:b/>
                  <w:bCs/>
                  <w:szCs w:val="24"/>
                  <w:rtl/>
                </w:rPr>
                <w:t xml:space="preserve"> המשוער הנדרש למשרד</w:t>
              </w:r>
            </w:ins>
          </w:p>
        </w:tc>
        <w:tc>
          <w:tcPr>
            <w:tcW w:w="773" w:type="pct"/>
            <w:tcBorders>
              <w:top w:val="single" w:sz="18" w:space="0" w:color="auto"/>
              <w:left w:val="single" w:sz="18" w:space="0" w:color="auto"/>
              <w:bottom w:val="single" w:sz="18" w:space="0" w:color="auto"/>
              <w:right w:val="single" w:sz="18" w:space="0" w:color="auto"/>
            </w:tcBorders>
            <w:shd w:val="clear" w:color="auto" w:fill="E6E6E6"/>
          </w:tcPr>
          <w:p w:rsidR="00C06483" w:rsidRPr="00C97BBA" w:rsidRDefault="00C06483" w:rsidP="00CA4787">
            <w:pPr>
              <w:spacing w:line="320" w:lineRule="exact"/>
              <w:jc w:val="center"/>
              <w:rPr>
                <w:ins w:id="406" w:author="pmo" w:date="2009-12-31T10:58:00Z"/>
                <w:b/>
                <w:bCs/>
                <w:szCs w:val="24"/>
              </w:rPr>
            </w:pPr>
            <w:ins w:id="407" w:author="pmo" w:date="2009-12-31T10:58:00Z">
              <w:r w:rsidRPr="00C97BBA">
                <w:rPr>
                  <w:rFonts w:hint="cs"/>
                  <w:b/>
                  <w:bCs/>
                  <w:szCs w:val="24"/>
                </w:rPr>
                <w:t>P</w:t>
              </w:r>
              <w:r w:rsidRPr="00C97BBA">
                <w:rPr>
                  <w:b/>
                  <w:bCs/>
                  <w:szCs w:val="24"/>
                </w:rPr>
                <w:t xml:space="preserve"> per U</w:t>
              </w:r>
            </w:ins>
          </w:p>
          <w:p w:rsidR="00C06483" w:rsidRPr="00C97BBA" w:rsidRDefault="00C06483" w:rsidP="00CA4787">
            <w:pPr>
              <w:spacing w:line="320" w:lineRule="exact"/>
              <w:jc w:val="center"/>
              <w:rPr>
                <w:ins w:id="408" w:author="pmo" w:date="2009-12-31T10:58:00Z"/>
                <w:b/>
                <w:bCs/>
                <w:szCs w:val="24"/>
                <w:rtl/>
              </w:rPr>
            </w:pPr>
            <w:ins w:id="409" w:author="pmo" w:date="2009-12-31T10:58:00Z">
              <w:r w:rsidRPr="00C97BBA">
                <w:rPr>
                  <w:rFonts w:hint="cs"/>
                  <w:b/>
                  <w:bCs/>
                  <w:szCs w:val="24"/>
                  <w:rtl/>
                </w:rPr>
                <w:t xml:space="preserve">מחיר מוצע בש"ח עבור פצצה </w:t>
              </w:r>
              <w:r w:rsidRPr="00C97BBA">
                <w:rPr>
                  <w:rFonts w:hint="eastAsia"/>
                  <w:b/>
                  <w:bCs/>
                  <w:sz w:val="28"/>
                  <w:szCs w:val="28"/>
                  <w:u w:val="single"/>
                  <w:rtl/>
                </w:rPr>
                <w:t>אחת</w:t>
              </w:r>
              <w:r w:rsidRPr="00C97BBA">
                <w:rPr>
                  <w:rFonts w:hint="cs"/>
                  <w:b/>
                  <w:bCs/>
                  <w:sz w:val="22"/>
                  <w:szCs w:val="22"/>
                  <w:rtl/>
                </w:rPr>
                <w:t xml:space="preserve"> (לא כולל מע"מ)</w:t>
              </w:r>
            </w:ins>
          </w:p>
        </w:tc>
        <w:tc>
          <w:tcPr>
            <w:tcW w:w="926" w:type="pct"/>
            <w:tcBorders>
              <w:top w:val="single" w:sz="18" w:space="0" w:color="auto"/>
              <w:left w:val="single" w:sz="18" w:space="0" w:color="auto"/>
              <w:bottom w:val="single" w:sz="18" w:space="0" w:color="auto"/>
              <w:right w:val="single" w:sz="18" w:space="0" w:color="auto"/>
            </w:tcBorders>
            <w:shd w:val="clear" w:color="auto" w:fill="E6E6E6"/>
          </w:tcPr>
          <w:p w:rsidR="00C06483" w:rsidRPr="00C97BBA" w:rsidRDefault="00C06483" w:rsidP="00CA4787">
            <w:pPr>
              <w:spacing w:line="320" w:lineRule="exact"/>
              <w:jc w:val="center"/>
              <w:rPr>
                <w:ins w:id="410" w:author="pmo" w:date="2009-12-31T10:58:00Z"/>
                <w:b/>
                <w:bCs/>
                <w:szCs w:val="24"/>
                <w:rtl/>
              </w:rPr>
            </w:pPr>
            <w:ins w:id="411" w:author="pmo" w:date="2009-12-31T10:58:00Z">
              <w:r w:rsidRPr="00C97BBA">
                <w:rPr>
                  <w:b/>
                  <w:bCs/>
                  <w:szCs w:val="24"/>
                </w:rPr>
                <w:t xml:space="preserve">P per U  </w:t>
              </w:r>
              <w:r w:rsidRPr="00C97BBA">
                <w:rPr>
                  <w:b/>
                  <w:bCs/>
                  <w:sz w:val="32"/>
                  <w:szCs w:val="32"/>
                </w:rPr>
                <w:t>X</w:t>
              </w:r>
              <w:r w:rsidRPr="00C97BBA">
                <w:rPr>
                  <w:b/>
                  <w:bCs/>
                  <w:szCs w:val="24"/>
                </w:rPr>
                <w:t xml:space="preserve">  Q</w:t>
              </w:r>
            </w:ins>
          </w:p>
          <w:p w:rsidR="00C06483" w:rsidRPr="00C97BBA" w:rsidRDefault="00C06483" w:rsidP="00CA4787">
            <w:pPr>
              <w:spacing w:line="320" w:lineRule="exact"/>
              <w:jc w:val="center"/>
              <w:rPr>
                <w:ins w:id="412" w:author="pmo" w:date="2009-12-31T10:58:00Z"/>
                <w:b/>
                <w:bCs/>
                <w:szCs w:val="24"/>
                <w:rtl/>
              </w:rPr>
            </w:pPr>
            <w:ins w:id="413" w:author="pmo" w:date="2009-12-31T10:58:00Z">
              <w:r w:rsidRPr="00C97BBA">
                <w:rPr>
                  <w:rFonts w:hint="cs"/>
                  <w:b/>
                  <w:bCs/>
                  <w:sz w:val="22"/>
                  <w:szCs w:val="22"/>
                  <w:rtl/>
                </w:rPr>
                <w:t>עלות הכמות המשוערת הנדרשת בש"ח (לא כולל מע"מ)</w:t>
              </w:r>
            </w:ins>
          </w:p>
        </w:tc>
      </w:tr>
      <w:tr w:rsidR="00C06483" w:rsidRPr="00C97BBA" w:rsidTr="00CA4787">
        <w:trPr>
          <w:trHeight w:val="454"/>
          <w:ins w:id="414" w:author="pmo" w:date="2009-12-31T10:58:00Z"/>
        </w:trPr>
        <w:tc>
          <w:tcPr>
            <w:tcW w:w="2185" w:type="pct"/>
            <w:vAlign w:val="center"/>
          </w:tcPr>
          <w:p w:rsidR="00C06483" w:rsidRPr="00C97BBA" w:rsidRDefault="00C06483" w:rsidP="00CA4787">
            <w:pPr>
              <w:spacing w:line="320" w:lineRule="exact"/>
              <w:rPr>
                <w:ins w:id="415" w:author="pmo" w:date="2009-12-31T10:58:00Z"/>
                <w:szCs w:val="24"/>
                <w:rtl/>
              </w:rPr>
            </w:pPr>
            <w:ins w:id="416" w:author="pmo" w:date="2009-12-31T10:58:00Z">
              <w:r w:rsidRPr="00C97BBA">
                <w:rPr>
                  <w:szCs w:val="24"/>
                  <w:rtl/>
                </w:rPr>
                <w:t xml:space="preserve">מזרקות </w:t>
              </w:r>
              <w:smartTag w:uri="urn:schemas-microsoft-com:office:smarttags" w:element="metricconverter">
                <w:smartTagPr>
                  <w:attr w:name="ProductID" w:val="7 מ'"/>
                </w:smartTagPr>
                <w:r w:rsidRPr="00C97BBA">
                  <w:rPr>
                    <w:szCs w:val="24"/>
                    <w:rtl/>
                  </w:rPr>
                  <w:t>7 מ'</w:t>
                </w:r>
              </w:smartTag>
              <w:r w:rsidRPr="00C97BBA">
                <w:rPr>
                  <w:szCs w:val="24"/>
                  <w:rtl/>
                </w:rPr>
                <w:t xml:space="preserve"> גובה.</w:t>
              </w:r>
            </w:ins>
          </w:p>
        </w:tc>
        <w:tc>
          <w:tcPr>
            <w:tcW w:w="1116" w:type="pct"/>
            <w:tcBorders>
              <w:right w:val="single" w:sz="18" w:space="0" w:color="auto"/>
            </w:tcBorders>
            <w:vAlign w:val="center"/>
          </w:tcPr>
          <w:p w:rsidR="00C06483" w:rsidRPr="00C97BBA" w:rsidRDefault="00C06483" w:rsidP="00CA4787">
            <w:pPr>
              <w:spacing w:line="320" w:lineRule="exact"/>
              <w:jc w:val="center"/>
              <w:rPr>
                <w:ins w:id="417" w:author="pmo" w:date="2009-12-31T10:58:00Z"/>
                <w:szCs w:val="24"/>
                <w:rtl/>
              </w:rPr>
            </w:pPr>
            <w:ins w:id="418" w:author="pmo" w:date="2009-12-31T10:58:00Z">
              <w:r w:rsidRPr="00C97BBA">
                <w:rPr>
                  <w:szCs w:val="24"/>
                  <w:rtl/>
                </w:rPr>
                <w:t>120</w:t>
              </w:r>
              <w:r w:rsidRPr="00C97BBA">
                <w:rPr>
                  <w:rFonts w:hint="cs"/>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19" w:author="pmo" w:date="2009-12-31T10:58:00Z"/>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20" w:author="pmo" w:date="2009-12-31T10:58:00Z"/>
                <w:szCs w:val="24"/>
                <w:rtl/>
              </w:rPr>
            </w:pPr>
          </w:p>
        </w:tc>
      </w:tr>
      <w:tr w:rsidR="00C06483" w:rsidRPr="00C97BBA" w:rsidTr="00CA4787">
        <w:trPr>
          <w:trHeight w:val="454"/>
          <w:ins w:id="421" w:author="pmo" w:date="2009-12-31T10:58:00Z"/>
        </w:trPr>
        <w:tc>
          <w:tcPr>
            <w:tcW w:w="2185" w:type="pct"/>
            <w:vAlign w:val="center"/>
          </w:tcPr>
          <w:p w:rsidR="00C06483" w:rsidRPr="00C97BBA" w:rsidRDefault="00C06483" w:rsidP="00CA4787">
            <w:pPr>
              <w:spacing w:line="320" w:lineRule="exact"/>
              <w:rPr>
                <w:ins w:id="422" w:author="pmo" w:date="2009-12-31T10:58:00Z"/>
                <w:szCs w:val="24"/>
                <w:rtl/>
              </w:rPr>
            </w:pPr>
            <w:ins w:id="423" w:author="pmo" w:date="2009-12-31T10:58:00Z">
              <w:r w:rsidRPr="00C97BBA">
                <w:rPr>
                  <w:szCs w:val="24"/>
                  <w:rtl/>
                </w:rPr>
                <w:t>יחידות מפלים ללא עשן.</w:t>
              </w:r>
            </w:ins>
          </w:p>
        </w:tc>
        <w:tc>
          <w:tcPr>
            <w:tcW w:w="1116" w:type="pct"/>
            <w:tcBorders>
              <w:right w:val="single" w:sz="18" w:space="0" w:color="auto"/>
            </w:tcBorders>
            <w:vAlign w:val="center"/>
          </w:tcPr>
          <w:p w:rsidR="00C06483" w:rsidRPr="00C97BBA" w:rsidRDefault="00C06483" w:rsidP="00CA4787">
            <w:pPr>
              <w:spacing w:line="320" w:lineRule="exact"/>
              <w:jc w:val="center"/>
              <w:rPr>
                <w:ins w:id="424" w:author="pmo" w:date="2009-12-31T10:58:00Z"/>
                <w:szCs w:val="24"/>
                <w:rtl/>
              </w:rPr>
            </w:pPr>
            <w:ins w:id="425" w:author="pmo" w:date="2009-12-31T10:58:00Z">
              <w:r w:rsidRPr="00C97BBA">
                <w:rPr>
                  <w:szCs w:val="24"/>
                  <w:rtl/>
                </w:rPr>
                <w:t>150</w:t>
              </w:r>
              <w:r w:rsidRPr="00C97BBA">
                <w:rPr>
                  <w:rFonts w:hint="cs"/>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26" w:author="pmo" w:date="2009-12-31T10:58:00Z"/>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27" w:author="pmo" w:date="2009-12-31T10:58:00Z"/>
                <w:szCs w:val="24"/>
                <w:rtl/>
              </w:rPr>
            </w:pPr>
          </w:p>
        </w:tc>
      </w:tr>
      <w:tr w:rsidR="00C06483" w:rsidRPr="00C97BBA" w:rsidTr="00CA4787">
        <w:trPr>
          <w:trHeight w:val="454"/>
          <w:ins w:id="428" w:author="pmo" w:date="2009-12-31T10:58:00Z"/>
        </w:trPr>
        <w:tc>
          <w:tcPr>
            <w:tcW w:w="2185" w:type="pct"/>
            <w:vAlign w:val="center"/>
          </w:tcPr>
          <w:p w:rsidR="00C06483" w:rsidRPr="00C97BBA" w:rsidRDefault="00C06483" w:rsidP="00CA4787">
            <w:pPr>
              <w:spacing w:line="320" w:lineRule="exact"/>
              <w:rPr>
                <w:ins w:id="429" w:author="pmo" w:date="2009-12-31T10:58:00Z"/>
                <w:szCs w:val="24"/>
                <w:rtl/>
              </w:rPr>
            </w:pPr>
            <w:ins w:id="430" w:author="pmo" w:date="2009-12-31T10:58:00Z">
              <w:r w:rsidRPr="00C97BBA">
                <w:rPr>
                  <w:szCs w:val="24"/>
                  <w:rtl/>
                </w:rPr>
                <w:t>פליימים- להבות אש בצבע אדום בגובה 2מ' (2 שניות)</w:t>
              </w:r>
              <w:r w:rsidRPr="00C97BBA">
                <w:rPr>
                  <w:rFonts w:hint="cs"/>
                  <w:szCs w:val="24"/>
                  <w:rtl/>
                </w:rPr>
                <w:t>.</w:t>
              </w:r>
            </w:ins>
          </w:p>
        </w:tc>
        <w:tc>
          <w:tcPr>
            <w:tcW w:w="1116" w:type="pct"/>
            <w:tcBorders>
              <w:right w:val="single" w:sz="18" w:space="0" w:color="auto"/>
            </w:tcBorders>
            <w:vAlign w:val="center"/>
          </w:tcPr>
          <w:p w:rsidR="00C06483" w:rsidRPr="00C97BBA" w:rsidRDefault="00C06483" w:rsidP="00CA4787">
            <w:pPr>
              <w:spacing w:line="320" w:lineRule="exact"/>
              <w:jc w:val="center"/>
              <w:rPr>
                <w:ins w:id="431" w:author="pmo" w:date="2009-12-31T10:58:00Z"/>
                <w:szCs w:val="24"/>
                <w:rtl/>
              </w:rPr>
            </w:pPr>
            <w:ins w:id="432" w:author="pmo" w:date="2009-12-31T10:58:00Z">
              <w:r w:rsidRPr="00C97BBA">
                <w:rPr>
                  <w:szCs w:val="24"/>
                  <w:rtl/>
                </w:rPr>
                <w:t>200</w:t>
              </w:r>
              <w:r w:rsidRPr="00C97BBA">
                <w:rPr>
                  <w:rFonts w:hint="cs"/>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33" w:author="pmo" w:date="2009-12-31T10:58:00Z"/>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34" w:author="pmo" w:date="2009-12-31T10:58:00Z"/>
                <w:szCs w:val="24"/>
                <w:rtl/>
              </w:rPr>
            </w:pPr>
          </w:p>
        </w:tc>
      </w:tr>
      <w:tr w:rsidR="00C06483" w:rsidRPr="00C97BBA" w:rsidTr="00CA4787">
        <w:trPr>
          <w:trHeight w:val="454"/>
          <w:ins w:id="435" w:author="pmo" w:date="2009-12-31T10:58:00Z"/>
        </w:trPr>
        <w:tc>
          <w:tcPr>
            <w:tcW w:w="2185" w:type="pct"/>
            <w:vAlign w:val="center"/>
          </w:tcPr>
          <w:p w:rsidR="00C06483" w:rsidRPr="00C97BBA" w:rsidRDefault="00C06483" w:rsidP="00CA4787">
            <w:pPr>
              <w:spacing w:line="320" w:lineRule="exact"/>
              <w:rPr>
                <w:ins w:id="436" w:author="pmo" w:date="2009-12-31T10:58:00Z"/>
                <w:szCs w:val="24"/>
                <w:rtl/>
              </w:rPr>
            </w:pPr>
            <w:ins w:id="437" w:author="pmo" w:date="2009-12-31T10:58:00Z">
              <w:r w:rsidRPr="00C97BBA">
                <w:rPr>
                  <w:szCs w:val="24"/>
                  <w:rtl/>
                </w:rPr>
                <w:t>פליימים- להבות אש בצבע סגול בגובה 2מ' (2 שניות)</w:t>
              </w:r>
              <w:r w:rsidRPr="00C97BBA">
                <w:rPr>
                  <w:rFonts w:hint="cs"/>
                  <w:szCs w:val="24"/>
                  <w:rtl/>
                </w:rPr>
                <w:t>.</w:t>
              </w:r>
            </w:ins>
          </w:p>
        </w:tc>
        <w:tc>
          <w:tcPr>
            <w:tcW w:w="1116" w:type="pct"/>
            <w:tcBorders>
              <w:right w:val="single" w:sz="18" w:space="0" w:color="auto"/>
            </w:tcBorders>
            <w:vAlign w:val="center"/>
          </w:tcPr>
          <w:p w:rsidR="00C06483" w:rsidRPr="00C97BBA" w:rsidRDefault="00C06483" w:rsidP="00CA4787">
            <w:pPr>
              <w:spacing w:line="320" w:lineRule="exact"/>
              <w:jc w:val="center"/>
              <w:rPr>
                <w:ins w:id="438" w:author="pmo" w:date="2009-12-31T10:58:00Z"/>
                <w:szCs w:val="24"/>
                <w:rtl/>
              </w:rPr>
            </w:pPr>
            <w:ins w:id="439" w:author="pmo" w:date="2009-12-31T10:58:00Z">
              <w:r w:rsidRPr="00C97BBA">
                <w:rPr>
                  <w:szCs w:val="24"/>
                  <w:rtl/>
                </w:rPr>
                <w:t>200</w:t>
              </w:r>
              <w:r w:rsidRPr="00C97BBA">
                <w:rPr>
                  <w:rFonts w:hint="cs"/>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40" w:author="pmo" w:date="2009-12-31T10:58:00Z"/>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41" w:author="pmo" w:date="2009-12-31T10:58:00Z"/>
                <w:szCs w:val="24"/>
                <w:rtl/>
              </w:rPr>
            </w:pPr>
          </w:p>
        </w:tc>
      </w:tr>
      <w:tr w:rsidR="00C06483" w:rsidRPr="00C97BBA" w:rsidTr="00CA4787">
        <w:trPr>
          <w:trHeight w:val="454"/>
          <w:ins w:id="442" w:author="pmo" w:date="2009-12-31T10:58:00Z"/>
        </w:trPr>
        <w:tc>
          <w:tcPr>
            <w:tcW w:w="2185" w:type="pct"/>
            <w:vAlign w:val="center"/>
          </w:tcPr>
          <w:p w:rsidR="00C06483" w:rsidRPr="00C97BBA" w:rsidRDefault="00C06483" w:rsidP="00CA4787">
            <w:pPr>
              <w:spacing w:line="320" w:lineRule="exact"/>
              <w:rPr>
                <w:ins w:id="443" w:author="pmo" w:date="2009-12-31T10:58:00Z"/>
                <w:szCs w:val="24"/>
                <w:rtl/>
              </w:rPr>
            </w:pPr>
            <w:ins w:id="444" w:author="pmo" w:date="2009-12-31T10:58:00Z">
              <w:r w:rsidRPr="00C97BBA">
                <w:rPr>
                  <w:szCs w:val="24"/>
                  <w:rtl/>
                </w:rPr>
                <w:t xml:space="preserve">מזרקות </w:t>
              </w:r>
              <w:smartTag w:uri="urn:schemas-microsoft-com:office:smarttags" w:element="metricconverter">
                <w:smartTagPr>
                  <w:attr w:name="ProductID" w:val="5 מ'"/>
                </w:smartTagPr>
                <w:r w:rsidRPr="00C97BBA">
                  <w:rPr>
                    <w:szCs w:val="24"/>
                    <w:rtl/>
                  </w:rPr>
                  <w:t>5 מ'</w:t>
                </w:r>
              </w:smartTag>
              <w:r w:rsidRPr="00C97BBA">
                <w:rPr>
                  <w:szCs w:val="24"/>
                  <w:rtl/>
                </w:rPr>
                <w:t xml:space="preserve"> משנות צבע מזהב לכסף (60 שניות)</w:t>
              </w:r>
              <w:r w:rsidRPr="00C97BBA">
                <w:rPr>
                  <w:rFonts w:hint="cs"/>
                  <w:szCs w:val="24"/>
                  <w:rtl/>
                </w:rPr>
                <w:t>.</w:t>
              </w:r>
            </w:ins>
          </w:p>
        </w:tc>
        <w:tc>
          <w:tcPr>
            <w:tcW w:w="1116" w:type="pct"/>
            <w:tcBorders>
              <w:right w:val="single" w:sz="18" w:space="0" w:color="auto"/>
            </w:tcBorders>
            <w:vAlign w:val="center"/>
          </w:tcPr>
          <w:p w:rsidR="00C06483" w:rsidRPr="00C97BBA" w:rsidRDefault="00C06483" w:rsidP="00CA4787">
            <w:pPr>
              <w:spacing w:line="320" w:lineRule="exact"/>
              <w:jc w:val="center"/>
              <w:rPr>
                <w:ins w:id="445" w:author="pmo" w:date="2009-12-31T10:58:00Z"/>
                <w:szCs w:val="24"/>
                <w:rtl/>
              </w:rPr>
            </w:pPr>
            <w:ins w:id="446" w:author="pmo" w:date="2009-12-31T10:58:00Z">
              <w:r w:rsidRPr="00C97BBA">
                <w:rPr>
                  <w:szCs w:val="24"/>
                  <w:rtl/>
                </w:rPr>
                <w:t>100</w:t>
              </w:r>
              <w:r w:rsidRPr="00C97BBA">
                <w:rPr>
                  <w:rFonts w:hint="cs"/>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47" w:author="pmo" w:date="2009-12-31T10:58:00Z"/>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48" w:author="pmo" w:date="2009-12-31T10:58:00Z"/>
                <w:szCs w:val="24"/>
                <w:rtl/>
              </w:rPr>
            </w:pPr>
          </w:p>
        </w:tc>
      </w:tr>
      <w:tr w:rsidR="00C06483" w:rsidRPr="00C97BBA" w:rsidTr="00CA4787">
        <w:trPr>
          <w:trHeight w:val="395"/>
          <w:ins w:id="449" w:author="pmo" w:date="2009-12-31T10:58:00Z"/>
        </w:trPr>
        <w:tc>
          <w:tcPr>
            <w:tcW w:w="2185" w:type="pct"/>
            <w:vAlign w:val="center"/>
          </w:tcPr>
          <w:p w:rsidR="00C06483" w:rsidRPr="00C97BBA" w:rsidRDefault="00C06483" w:rsidP="00CA4787">
            <w:pPr>
              <w:spacing w:line="320" w:lineRule="exact"/>
              <w:rPr>
                <w:ins w:id="450" w:author="pmo" w:date="2009-12-31T10:58:00Z"/>
                <w:szCs w:val="24"/>
                <w:rtl/>
              </w:rPr>
            </w:pPr>
            <w:ins w:id="451" w:author="pmo" w:date="2009-12-31T10:58:00Z">
              <w:r w:rsidRPr="00C97BBA">
                <w:rPr>
                  <w:szCs w:val="24"/>
                  <w:rtl/>
                </w:rPr>
                <w:t xml:space="preserve">סילונים בתנועה- סילוני אש לגובה </w:t>
              </w:r>
              <w:r w:rsidRPr="00C97BBA">
                <w:rPr>
                  <w:rFonts w:hint="cs"/>
                  <w:szCs w:val="24"/>
                  <w:rtl/>
                </w:rPr>
                <w:t>6</w:t>
              </w:r>
              <w:r w:rsidRPr="00C97BBA">
                <w:rPr>
                  <w:szCs w:val="24"/>
                  <w:rtl/>
                </w:rPr>
                <w:t xml:space="preserve">מ' </w:t>
              </w:r>
              <w:r w:rsidRPr="00C97BBA">
                <w:rPr>
                  <w:rFonts w:hint="cs"/>
                  <w:szCs w:val="24"/>
                  <w:rtl/>
                </w:rPr>
                <w:t>עד</w:t>
              </w:r>
              <w:r w:rsidRPr="00C97BBA">
                <w:rPr>
                  <w:szCs w:val="24"/>
                  <w:rtl/>
                </w:rPr>
                <w:t xml:space="preserve"> </w:t>
              </w:r>
              <w:r w:rsidRPr="00C97BBA">
                <w:rPr>
                  <w:rFonts w:hint="cs"/>
                  <w:szCs w:val="24"/>
                  <w:rtl/>
                </w:rPr>
                <w:t>7</w:t>
              </w:r>
              <w:r w:rsidRPr="00C97BBA">
                <w:rPr>
                  <w:szCs w:val="24"/>
                  <w:rtl/>
                </w:rPr>
                <w:t>מ' היוצרים גל אש בתנועה בהיקף הבמה למשך 6 שניות.</w:t>
              </w:r>
            </w:ins>
          </w:p>
        </w:tc>
        <w:tc>
          <w:tcPr>
            <w:tcW w:w="1116" w:type="pct"/>
            <w:tcBorders>
              <w:right w:val="single" w:sz="18" w:space="0" w:color="auto"/>
            </w:tcBorders>
            <w:vAlign w:val="center"/>
          </w:tcPr>
          <w:p w:rsidR="00C06483" w:rsidRPr="00C97BBA" w:rsidRDefault="00C06483" w:rsidP="00CA4787">
            <w:pPr>
              <w:spacing w:line="320" w:lineRule="exact"/>
              <w:jc w:val="center"/>
              <w:rPr>
                <w:ins w:id="452" w:author="pmo" w:date="2009-12-31T10:58:00Z"/>
                <w:szCs w:val="24"/>
                <w:rtl/>
              </w:rPr>
            </w:pPr>
            <w:ins w:id="453" w:author="pmo" w:date="2009-12-31T10:58:00Z">
              <w:r w:rsidRPr="00C97BBA">
                <w:rPr>
                  <w:szCs w:val="24"/>
                  <w:rtl/>
                </w:rPr>
                <w:t>200</w:t>
              </w:r>
              <w:r w:rsidRPr="00C97BBA">
                <w:rPr>
                  <w:rFonts w:hint="cs"/>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54" w:author="pmo" w:date="2009-12-31T10:58:00Z"/>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455" w:author="pmo" w:date="2009-12-31T10:58:00Z"/>
                <w:szCs w:val="24"/>
                <w:rtl/>
              </w:rPr>
            </w:pPr>
          </w:p>
        </w:tc>
      </w:tr>
    </w:tbl>
    <w:p w:rsidR="00C06483" w:rsidRPr="00C97BBA" w:rsidRDefault="00C06483" w:rsidP="00C06483">
      <w:pPr>
        <w:rPr>
          <w:ins w:id="456" w:author="pmo" w:date="2009-12-31T10:58:00Z"/>
          <w:rtl/>
        </w:rPr>
      </w:pPr>
    </w:p>
    <w:p w:rsidR="00C06483" w:rsidRPr="00C97BBA" w:rsidRDefault="00C06483" w:rsidP="00C06483">
      <w:pPr>
        <w:rPr>
          <w:ins w:id="457" w:author="pmo" w:date="2009-12-31T10:58:00Z"/>
          <w:b/>
          <w:bCs/>
          <w:sz w:val="22"/>
          <w:szCs w:val="24"/>
          <w:rtl/>
        </w:rPr>
      </w:pPr>
    </w:p>
    <w:p w:rsidR="00C06483" w:rsidRPr="00C97BBA" w:rsidRDefault="00C06483" w:rsidP="00C06483">
      <w:pPr>
        <w:rPr>
          <w:ins w:id="458" w:author="pmo" w:date="2009-12-31T10:58:00Z"/>
          <w:b/>
          <w:bCs/>
          <w:sz w:val="22"/>
          <w:szCs w:val="24"/>
          <w:rtl/>
        </w:rPr>
      </w:pPr>
    </w:p>
    <w:p w:rsidR="00C06483" w:rsidRPr="00C97BBA" w:rsidRDefault="00C06483" w:rsidP="00C06483">
      <w:pPr>
        <w:rPr>
          <w:ins w:id="459" w:author="pmo" w:date="2009-12-31T10:58:00Z"/>
          <w:b/>
          <w:bCs/>
          <w:szCs w:val="24"/>
          <w:u w:val="single"/>
          <w:rtl/>
        </w:rPr>
      </w:pPr>
    </w:p>
    <w:p w:rsidR="00C06483" w:rsidRPr="00C97BBA" w:rsidRDefault="00C06483" w:rsidP="00C06483">
      <w:pPr>
        <w:ind w:left="425"/>
        <w:rPr>
          <w:ins w:id="460" w:author="pmo" w:date="2009-12-31T10:58:00Z"/>
          <w:b/>
          <w:bCs/>
          <w:szCs w:val="24"/>
          <w:u w:val="single"/>
          <w:rtl/>
        </w:rPr>
      </w:pPr>
      <w:ins w:id="461" w:author="pmo" w:date="2009-12-31T10:58:00Z">
        <w:r w:rsidRPr="00C97BBA">
          <w:rPr>
            <w:rFonts w:hint="cs"/>
            <w:b/>
            <w:bCs/>
            <w:szCs w:val="24"/>
            <w:rtl/>
          </w:rPr>
          <w:t xml:space="preserve">א.3. </w:t>
        </w:r>
        <w:r w:rsidRPr="00C97BBA">
          <w:rPr>
            <w:b/>
            <w:bCs/>
            <w:szCs w:val="24"/>
            <w:u w:val="single"/>
            <w:rtl/>
          </w:rPr>
          <w:t>זיקוקין</w:t>
        </w:r>
        <w:r w:rsidRPr="00C97BBA">
          <w:rPr>
            <w:rFonts w:hint="cs"/>
            <w:b/>
            <w:bCs/>
            <w:szCs w:val="24"/>
            <w:u w:val="single"/>
            <w:rtl/>
          </w:rPr>
          <w:t xml:space="preserve"> </w:t>
        </w:r>
        <w:r w:rsidRPr="00C97BBA">
          <w:rPr>
            <w:b/>
            <w:bCs/>
            <w:szCs w:val="24"/>
            <w:u w:val="single"/>
            <w:rtl/>
          </w:rPr>
          <w:t>(</w:t>
        </w:r>
        <w:r w:rsidRPr="00C97BBA">
          <w:rPr>
            <w:rFonts w:hint="eastAsia"/>
            <w:szCs w:val="24"/>
            <w:u w:val="single"/>
            <w:rtl/>
          </w:rPr>
          <w:t>יופעלו</w:t>
        </w:r>
        <w:r w:rsidRPr="00C97BBA">
          <w:rPr>
            <w:szCs w:val="24"/>
            <w:u w:val="single"/>
            <w:rtl/>
          </w:rPr>
          <w:t xml:space="preserve"> </w:t>
        </w:r>
        <w:r w:rsidRPr="00C97BBA">
          <w:rPr>
            <w:rFonts w:hint="cs"/>
            <w:b/>
            <w:bCs/>
            <w:szCs w:val="24"/>
            <w:u w:val="single"/>
            <w:rtl/>
          </w:rPr>
          <w:t>במועד קיום הטקס</w:t>
        </w:r>
        <w:r w:rsidRPr="00C97BBA">
          <w:rPr>
            <w:b/>
            <w:bCs/>
            <w:szCs w:val="24"/>
            <w:u w:val="single"/>
            <w:rtl/>
          </w:rPr>
          <w:t xml:space="preserve"> </w:t>
        </w:r>
        <w:r w:rsidRPr="00C97BBA">
          <w:rPr>
            <w:rFonts w:hint="eastAsia"/>
            <w:szCs w:val="24"/>
            <w:u w:val="single"/>
            <w:rtl/>
          </w:rPr>
          <w:t>כהגדרת</w:t>
        </w:r>
        <w:r w:rsidRPr="00C97BBA">
          <w:rPr>
            <w:rFonts w:hint="cs"/>
            <w:szCs w:val="24"/>
            <w:u w:val="single"/>
            <w:rtl/>
          </w:rPr>
          <w:t>ו</w:t>
        </w:r>
        <w:r w:rsidRPr="00C97BBA">
          <w:rPr>
            <w:szCs w:val="24"/>
            <w:u w:val="single"/>
            <w:rtl/>
          </w:rPr>
          <w:t xml:space="preserve"> </w:t>
        </w:r>
        <w:r w:rsidRPr="00C97BBA">
          <w:rPr>
            <w:rFonts w:hint="eastAsia"/>
            <w:szCs w:val="24"/>
            <w:u w:val="single"/>
            <w:rtl/>
          </w:rPr>
          <w:t>בסעיף</w:t>
        </w:r>
        <w:r w:rsidRPr="00C97BBA">
          <w:rPr>
            <w:szCs w:val="24"/>
            <w:u w:val="single"/>
            <w:rtl/>
          </w:rPr>
          <w:t xml:space="preserve"> 4.3 </w:t>
        </w:r>
        <w:r w:rsidRPr="00C97BBA">
          <w:rPr>
            <w:rFonts w:hint="eastAsia"/>
            <w:szCs w:val="24"/>
            <w:u w:val="single"/>
            <w:rtl/>
          </w:rPr>
          <w:t>למסמך</w:t>
        </w:r>
        <w:r w:rsidRPr="00C97BBA">
          <w:rPr>
            <w:szCs w:val="24"/>
            <w:u w:val="single"/>
            <w:rtl/>
          </w:rPr>
          <w:t xml:space="preserve"> </w:t>
        </w:r>
        <w:r w:rsidRPr="00C97BBA">
          <w:rPr>
            <w:rFonts w:hint="eastAsia"/>
            <w:szCs w:val="24"/>
            <w:u w:val="single"/>
            <w:rtl/>
          </w:rPr>
          <w:t>א</w:t>
        </w:r>
        <w:r w:rsidRPr="00C97BBA">
          <w:rPr>
            <w:szCs w:val="24"/>
            <w:u w:val="single"/>
            <w:rtl/>
          </w:rPr>
          <w:t>'</w:t>
        </w:r>
        <w:r w:rsidRPr="00C97BBA">
          <w:rPr>
            <w:b/>
            <w:bCs/>
            <w:szCs w:val="24"/>
            <w:u w:val="single"/>
            <w:rtl/>
          </w:rPr>
          <w:t>)</w:t>
        </w:r>
      </w:ins>
    </w:p>
    <w:p w:rsidR="00C06483" w:rsidRPr="00C97BBA" w:rsidRDefault="00C06483" w:rsidP="00C06483">
      <w:pPr>
        <w:rPr>
          <w:ins w:id="462" w:author="pmo" w:date="2009-12-31T10:58:00Z"/>
          <w:rtl/>
        </w:rPr>
      </w:pPr>
    </w:p>
    <w:tbl>
      <w:tblPr>
        <w:bidiVisual/>
        <w:tblW w:w="46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1"/>
        <w:gridCol w:w="1456"/>
        <w:gridCol w:w="2697"/>
        <w:gridCol w:w="1380"/>
        <w:gridCol w:w="1663"/>
      </w:tblGrid>
      <w:tr w:rsidR="00C06483" w:rsidRPr="00C97BBA" w:rsidTr="00CA4787">
        <w:trPr>
          <w:trHeight w:val="454"/>
          <w:jc w:val="center"/>
          <w:ins w:id="463" w:author="pmo" w:date="2009-12-31T10:58:00Z"/>
        </w:trPr>
        <w:tc>
          <w:tcPr>
            <w:tcW w:w="933" w:type="pct"/>
            <w:shd w:val="clear" w:color="auto" w:fill="E6E6E6"/>
            <w:vAlign w:val="center"/>
          </w:tcPr>
          <w:p w:rsidR="00C06483" w:rsidRPr="00C97BBA" w:rsidRDefault="00C06483" w:rsidP="00CA4787">
            <w:pPr>
              <w:pStyle w:val="2"/>
              <w:spacing w:line="320" w:lineRule="exact"/>
              <w:jc w:val="center"/>
              <w:rPr>
                <w:ins w:id="464" w:author="pmo" w:date="2009-12-31T10:58:00Z"/>
                <w:sz w:val="24"/>
                <w:rtl/>
              </w:rPr>
            </w:pPr>
            <w:ins w:id="465" w:author="pmo" w:date="2009-12-31T10:58:00Z">
              <w:r w:rsidRPr="00C97BBA">
                <w:rPr>
                  <w:b w:val="0"/>
                  <w:bCs w:val="0"/>
                  <w:rtl/>
                </w:rPr>
                <w:t xml:space="preserve">סוג </w:t>
              </w:r>
              <w:r w:rsidRPr="00C97BBA">
                <w:rPr>
                  <w:rFonts w:hint="eastAsia"/>
                  <w:b w:val="0"/>
                  <w:bCs w:val="0"/>
                  <w:rtl/>
                </w:rPr>
                <w:t>הפצצה</w:t>
              </w:r>
            </w:ins>
          </w:p>
        </w:tc>
        <w:tc>
          <w:tcPr>
            <w:tcW w:w="823" w:type="pct"/>
            <w:shd w:val="clear" w:color="auto" w:fill="E6E6E6"/>
            <w:vAlign w:val="center"/>
          </w:tcPr>
          <w:p w:rsidR="00C06483" w:rsidRPr="00C97BBA" w:rsidRDefault="00C06483" w:rsidP="00CA4787">
            <w:pPr>
              <w:pStyle w:val="2"/>
              <w:spacing w:line="320" w:lineRule="exact"/>
              <w:jc w:val="center"/>
              <w:rPr>
                <w:ins w:id="466" w:author="pmo" w:date="2009-12-31T10:58:00Z"/>
                <w:sz w:val="24"/>
              </w:rPr>
            </w:pPr>
            <w:ins w:id="467" w:author="pmo" w:date="2009-12-31T10:58:00Z">
              <w:r w:rsidRPr="00C97BBA">
                <w:rPr>
                  <w:sz w:val="24"/>
                  <w:rtl/>
                </w:rPr>
                <w:t xml:space="preserve">קוטר </w:t>
              </w:r>
              <w:r w:rsidRPr="00C97BBA">
                <w:rPr>
                  <w:rFonts w:hint="eastAsia"/>
                  <w:sz w:val="24"/>
                  <w:rtl/>
                </w:rPr>
                <w:t>כל</w:t>
              </w:r>
              <w:r w:rsidRPr="00C97BBA">
                <w:rPr>
                  <w:sz w:val="24"/>
                  <w:rtl/>
                </w:rPr>
                <w:t xml:space="preserve"> </w:t>
              </w:r>
              <w:r w:rsidRPr="00C97BBA">
                <w:rPr>
                  <w:rFonts w:hint="eastAsia"/>
                  <w:sz w:val="24"/>
                  <w:rtl/>
                </w:rPr>
                <w:t>פצצה</w:t>
              </w:r>
            </w:ins>
          </w:p>
        </w:tc>
        <w:tc>
          <w:tcPr>
            <w:tcW w:w="1524" w:type="pct"/>
            <w:tcBorders>
              <w:right w:val="single" w:sz="18" w:space="0" w:color="auto"/>
            </w:tcBorders>
            <w:shd w:val="clear" w:color="auto" w:fill="E6E6E6"/>
            <w:vAlign w:val="center"/>
          </w:tcPr>
          <w:p w:rsidR="00C06483" w:rsidRPr="00C97BBA" w:rsidRDefault="00C06483" w:rsidP="00CA4787">
            <w:pPr>
              <w:spacing w:line="320" w:lineRule="exact"/>
              <w:jc w:val="center"/>
              <w:rPr>
                <w:ins w:id="468" w:author="pmo" w:date="2009-12-31T10:58:00Z"/>
                <w:b/>
                <w:bCs/>
                <w:sz w:val="22"/>
                <w:szCs w:val="24"/>
                <w:rtl/>
              </w:rPr>
            </w:pPr>
            <w:ins w:id="469" w:author="pmo" w:date="2009-12-31T10:58:00Z">
              <w:r w:rsidRPr="00C97BBA">
                <w:rPr>
                  <w:rFonts w:hint="cs"/>
                  <w:b/>
                  <w:bCs/>
                  <w:sz w:val="22"/>
                  <w:szCs w:val="24"/>
                </w:rPr>
                <w:t>Q</w:t>
              </w:r>
            </w:ins>
          </w:p>
          <w:p w:rsidR="00C06483" w:rsidRPr="00C97BBA" w:rsidRDefault="00C06483" w:rsidP="00CA4787">
            <w:pPr>
              <w:spacing w:line="320" w:lineRule="exact"/>
              <w:jc w:val="center"/>
              <w:rPr>
                <w:ins w:id="470" w:author="pmo" w:date="2009-12-31T10:58:00Z"/>
                <w:b/>
                <w:bCs/>
                <w:szCs w:val="24"/>
              </w:rPr>
            </w:pPr>
            <w:ins w:id="471" w:author="pmo" w:date="2009-12-31T10:58:00Z">
              <w:r w:rsidRPr="00C97BBA">
                <w:rPr>
                  <w:rFonts w:hint="cs"/>
                  <w:b/>
                  <w:bCs/>
                  <w:sz w:val="22"/>
                  <w:szCs w:val="24"/>
                  <w:rtl/>
                </w:rPr>
                <w:t>מספר הפצצות</w:t>
              </w:r>
              <w:r w:rsidRPr="00C97BBA">
                <w:rPr>
                  <w:rFonts w:hint="cs"/>
                  <w:b/>
                  <w:bCs/>
                  <w:szCs w:val="24"/>
                  <w:rtl/>
                </w:rPr>
                <w:t xml:space="preserve"> המשוער הנדרש למשרד</w:t>
              </w:r>
            </w:ins>
          </w:p>
        </w:tc>
        <w:tc>
          <w:tcPr>
            <w:tcW w:w="780" w:type="pct"/>
            <w:tcBorders>
              <w:top w:val="single" w:sz="18" w:space="0" w:color="auto"/>
              <w:left w:val="single" w:sz="18" w:space="0" w:color="auto"/>
              <w:bottom w:val="single" w:sz="18" w:space="0" w:color="auto"/>
              <w:right w:val="single" w:sz="18" w:space="0" w:color="auto"/>
            </w:tcBorders>
            <w:shd w:val="clear" w:color="auto" w:fill="E6E6E6"/>
          </w:tcPr>
          <w:p w:rsidR="00C06483" w:rsidRPr="00C97BBA" w:rsidRDefault="00C06483" w:rsidP="00CA4787">
            <w:pPr>
              <w:spacing w:line="320" w:lineRule="exact"/>
              <w:jc w:val="center"/>
              <w:rPr>
                <w:ins w:id="472" w:author="pmo" w:date="2009-12-31T10:58:00Z"/>
                <w:b/>
                <w:bCs/>
                <w:szCs w:val="24"/>
              </w:rPr>
            </w:pPr>
            <w:ins w:id="473" w:author="pmo" w:date="2009-12-31T10:58:00Z">
              <w:r w:rsidRPr="00C97BBA">
                <w:rPr>
                  <w:rFonts w:hint="cs"/>
                  <w:b/>
                  <w:bCs/>
                  <w:szCs w:val="24"/>
                </w:rPr>
                <w:t>P</w:t>
              </w:r>
              <w:r w:rsidRPr="00C97BBA">
                <w:rPr>
                  <w:b/>
                  <w:bCs/>
                  <w:szCs w:val="24"/>
                </w:rPr>
                <w:t xml:space="preserve"> per U</w:t>
              </w:r>
            </w:ins>
          </w:p>
          <w:p w:rsidR="00C06483" w:rsidRPr="00C97BBA" w:rsidRDefault="00C06483" w:rsidP="00CA4787">
            <w:pPr>
              <w:spacing w:line="320" w:lineRule="exact"/>
              <w:jc w:val="center"/>
              <w:rPr>
                <w:ins w:id="474" w:author="pmo" w:date="2009-12-31T10:58:00Z"/>
                <w:b/>
                <w:bCs/>
                <w:szCs w:val="24"/>
                <w:rtl/>
              </w:rPr>
            </w:pPr>
            <w:ins w:id="475" w:author="pmo" w:date="2009-12-31T10:58:00Z">
              <w:r w:rsidRPr="00C97BBA">
                <w:rPr>
                  <w:rFonts w:hint="cs"/>
                  <w:b/>
                  <w:bCs/>
                  <w:szCs w:val="24"/>
                  <w:rtl/>
                </w:rPr>
                <w:t xml:space="preserve">מחיר מוצע בש"ח עבור פצצה </w:t>
              </w:r>
              <w:r w:rsidRPr="00C97BBA">
                <w:rPr>
                  <w:rFonts w:hint="eastAsia"/>
                  <w:b/>
                  <w:bCs/>
                  <w:sz w:val="28"/>
                  <w:szCs w:val="28"/>
                  <w:u w:val="single"/>
                  <w:rtl/>
                </w:rPr>
                <w:t>אחת</w:t>
              </w:r>
              <w:r w:rsidRPr="00C97BBA">
                <w:rPr>
                  <w:rFonts w:hint="cs"/>
                  <w:b/>
                  <w:bCs/>
                  <w:sz w:val="22"/>
                  <w:szCs w:val="22"/>
                  <w:rtl/>
                </w:rPr>
                <w:t xml:space="preserve"> (לא כולל מע"מ)</w:t>
              </w:r>
            </w:ins>
          </w:p>
        </w:tc>
        <w:tc>
          <w:tcPr>
            <w:tcW w:w="940" w:type="pct"/>
            <w:tcBorders>
              <w:top w:val="single" w:sz="18" w:space="0" w:color="auto"/>
              <w:left w:val="single" w:sz="18" w:space="0" w:color="auto"/>
              <w:bottom w:val="single" w:sz="18" w:space="0" w:color="auto"/>
              <w:right w:val="single" w:sz="18" w:space="0" w:color="auto"/>
            </w:tcBorders>
            <w:shd w:val="clear" w:color="auto" w:fill="E6E6E6"/>
          </w:tcPr>
          <w:p w:rsidR="00C06483" w:rsidRPr="00C97BBA" w:rsidRDefault="00C06483" w:rsidP="00CA4787">
            <w:pPr>
              <w:spacing w:line="320" w:lineRule="exact"/>
              <w:jc w:val="center"/>
              <w:rPr>
                <w:ins w:id="476" w:author="pmo" w:date="2009-12-31T10:58:00Z"/>
                <w:b/>
                <w:bCs/>
                <w:szCs w:val="24"/>
                <w:rtl/>
              </w:rPr>
            </w:pPr>
            <w:ins w:id="477" w:author="pmo" w:date="2009-12-31T10:58:00Z">
              <w:r w:rsidRPr="00C97BBA">
                <w:rPr>
                  <w:b/>
                  <w:bCs/>
                  <w:szCs w:val="24"/>
                </w:rPr>
                <w:t xml:space="preserve">P per U  </w:t>
              </w:r>
              <w:r w:rsidRPr="00C97BBA">
                <w:rPr>
                  <w:b/>
                  <w:bCs/>
                  <w:sz w:val="32"/>
                  <w:szCs w:val="32"/>
                </w:rPr>
                <w:t>X</w:t>
              </w:r>
              <w:r w:rsidRPr="00C97BBA">
                <w:rPr>
                  <w:b/>
                  <w:bCs/>
                  <w:szCs w:val="24"/>
                </w:rPr>
                <w:t xml:space="preserve">  Q</w:t>
              </w:r>
            </w:ins>
          </w:p>
          <w:p w:rsidR="00C06483" w:rsidRPr="00C97BBA" w:rsidRDefault="00C06483" w:rsidP="00CA4787">
            <w:pPr>
              <w:spacing w:line="320" w:lineRule="exact"/>
              <w:jc w:val="center"/>
              <w:rPr>
                <w:ins w:id="478" w:author="pmo" w:date="2009-12-31T10:58:00Z"/>
                <w:b/>
                <w:bCs/>
                <w:szCs w:val="24"/>
              </w:rPr>
            </w:pPr>
            <w:ins w:id="479" w:author="pmo" w:date="2009-12-31T10:58:00Z">
              <w:r w:rsidRPr="00C97BBA">
                <w:rPr>
                  <w:rFonts w:hint="cs"/>
                  <w:b/>
                  <w:bCs/>
                  <w:sz w:val="22"/>
                  <w:szCs w:val="22"/>
                  <w:rtl/>
                </w:rPr>
                <w:t>עלות הכמות המשוערת הנדרשת בש"ח (לא כולל מע"מ)</w:t>
              </w:r>
            </w:ins>
          </w:p>
        </w:tc>
      </w:tr>
      <w:tr w:rsidR="00C06483" w:rsidRPr="00C97BBA" w:rsidTr="00CA4787">
        <w:trPr>
          <w:trHeight w:val="454"/>
          <w:jc w:val="center"/>
          <w:ins w:id="480" w:author="pmo" w:date="2009-12-31T10:58:00Z"/>
        </w:trPr>
        <w:tc>
          <w:tcPr>
            <w:tcW w:w="933" w:type="pct"/>
            <w:vAlign w:val="center"/>
          </w:tcPr>
          <w:p w:rsidR="00C06483" w:rsidRPr="00C97BBA" w:rsidRDefault="00C06483" w:rsidP="00CA4787">
            <w:pPr>
              <w:spacing w:line="320" w:lineRule="exact"/>
              <w:jc w:val="center"/>
              <w:rPr>
                <w:ins w:id="481" w:author="pmo" w:date="2009-12-31T10:58:00Z"/>
                <w:szCs w:val="24"/>
                <w:rtl/>
              </w:rPr>
            </w:pPr>
            <w:ins w:id="482" w:author="pmo" w:date="2009-12-31T10:58:00Z">
              <w:r w:rsidRPr="00C97BBA">
                <w:rPr>
                  <w:szCs w:val="24"/>
                  <w:rtl/>
                </w:rPr>
                <w:t>רומן קינדל</w:t>
              </w:r>
            </w:ins>
          </w:p>
        </w:tc>
        <w:tc>
          <w:tcPr>
            <w:tcW w:w="823" w:type="pct"/>
            <w:vAlign w:val="center"/>
          </w:tcPr>
          <w:p w:rsidR="00C06483" w:rsidRPr="00C97BBA" w:rsidRDefault="00C06483" w:rsidP="00CA4787">
            <w:pPr>
              <w:spacing w:line="320" w:lineRule="exact"/>
              <w:jc w:val="center"/>
              <w:rPr>
                <w:ins w:id="483" w:author="pmo" w:date="2009-12-31T10:58:00Z"/>
                <w:szCs w:val="24"/>
              </w:rPr>
            </w:pPr>
            <w:smartTag w:uri="urn:schemas-microsoft-com:office:smarttags" w:element="metricconverter">
              <w:smartTagPr>
                <w:attr w:name="ProductID" w:val="50 מ&quot;מ"/>
              </w:smartTagPr>
              <w:ins w:id="484" w:author="pmo" w:date="2009-12-31T10:58:00Z">
                <w:r w:rsidRPr="00C97BBA">
                  <w:rPr>
                    <w:szCs w:val="24"/>
                    <w:rtl/>
                  </w:rPr>
                  <w:t>50 מ"מ</w:t>
                </w:r>
              </w:ins>
            </w:smartTag>
          </w:p>
        </w:tc>
        <w:tc>
          <w:tcPr>
            <w:tcW w:w="1524" w:type="pct"/>
            <w:tcBorders>
              <w:right w:val="single" w:sz="18" w:space="0" w:color="auto"/>
            </w:tcBorders>
            <w:vAlign w:val="center"/>
          </w:tcPr>
          <w:p w:rsidR="00C06483" w:rsidRPr="00C97BBA" w:rsidRDefault="00C06483" w:rsidP="00CA4787">
            <w:pPr>
              <w:spacing w:line="320" w:lineRule="exact"/>
              <w:jc w:val="center"/>
              <w:rPr>
                <w:ins w:id="485" w:author="pmo" w:date="2009-12-31T10:58:00Z"/>
                <w:szCs w:val="24"/>
              </w:rPr>
            </w:pPr>
            <w:ins w:id="486" w:author="pmo" w:date="2009-12-31T10:58:00Z">
              <w:r w:rsidRPr="00C97BBA">
                <w:rPr>
                  <w:szCs w:val="24"/>
                  <w:rtl/>
                </w:rPr>
                <w:t>40 פצצות</w:t>
              </w:r>
            </w:ins>
          </w:p>
        </w:tc>
        <w:tc>
          <w:tcPr>
            <w:tcW w:w="78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487" w:author="pmo" w:date="2009-12-31T10:58:00Z"/>
                <w:szCs w:val="24"/>
                <w:rtl/>
              </w:rPr>
            </w:pPr>
          </w:p>
        </w:tc>
        <w:tc>
          <w:tcPr>
            <w:tcW w:w="94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488" w:author="pmo" w:date="2009-12-31T10:58:00Z"/>
                <w:szCs w:val="24"/>
                <w:rtl/>
              </w:rPr>
            </w:pPr>
          </w:p>
        </w:tc>
      </w:tr>
      <w:tr w:rsidR="00C06483" w:rsidRPr="00C97BBA" w:rsidTr="00CA4787">
        <w:trPr>
          <w:trHeight w:val="454"/>
          <w:jc w:val="center"/>
          <w:ins w:id="489" w:author="pmo" w:date="2009-12-31T10:58:00Z"/>
        </w:trPr>
        <w:tc>
          <w:tcPr>
            <w:tcW w:w="933" w:type="pct"/>
            <w:vAlign w:val="center"/>
          </w:tcPr>
          <w:p w:rsidR="00C06483" w:rsidRPr="00C97BBA" w:rsidRDefault="00C06483" w:rsidP="00CA4787">
            <w:pPr>
              <w:spacing w:line="320" w:lineRule="exact"/>
              <w:jc w:val="center"/>
              <w:rPr>
                <w:ins w:id="490" w:author="pmo" w:date="2009-12-31T10:58:00Z"/>
                <w:szCs w:val="24"/>
                <w:rtl/>
              </w:rPr>
            </w:pPr>
            <w:ins w:id="491" w:author="pmo" w:date="2009-12-31T10:58:00Z">
              <w:r w:rsidRPr="00C97BBA">
                <w:rPr>
                  <w:rFonts w:hint="cs"/>
                  <w:szCs w:val="24"/>
                  <w:rtl/>
                </w:rPr>
                <w:t>אפקטים שונים</w:t>
              </w:r>
            </w:ins>
          </w:p>
        </w:tc>
        <w:tc>
          <w:tcPr>
            <w:tcW w:w="823" w:type="pct"/>
            <w:vAlign w:val="center"/>
          </w:tcPr>
          <w:p w:rsidR="00C06483" w:rsidRPr="00C97BBA" w:rsidRDefault="00C06483" w:rsidP="00CA4787">
            <w:pPr>
              <w:spacing w:line="320" w:lineRule="exact"/>
              <w:jc w:val="center"/>
              <w:rPr>
                <w:ins w:id="492" w:author="pmo" w:date="2009-12-31T10:58:00Z"/>
                <w:szCs w:val="24"/>
              </w:rPr>
            </w:pPr>
            <w:smartTag w:uri="urn:schemas-microsoft-com:office:smarttags" w:element="metricconverter">
              <w:smartTagPr>
                <w:attr w:name="ProductID" w:val="65 מ&quot;מ"/>
              </w:smartTagPr>
              <w:ins w:id="493" w:author="pmo" w:date="2009-12-31T10:58:00Z">
                <w:r w:rsidRPr="00C97BBA">
                  <w:rPr>
                    <w:szCs w:val="24"/>
                    <w:rtl/>
                  </w:rPr>
                  <w:t>65 מ"מ</w:t>
                </w:r>
              </w:ins>
            </w:smartTag>
          </w:p>
        </w:tc>
        <w:tc>
          <w:tcPr>
            <w:tcW w:w="1524" w:type="pct"/>
            <w:tcBorders>
              <w:right w:val="single" w:sz="18" w:space="0" w:color="auto"/>
            </w:tcBorders>
            <w:vAlign w:val="center"/>
          </w:tcPr>
          <w:p w:rsidR="00C06483" w:rsidRPr="00C97BBA" w:rsidRDefault="00C06483" w:rsidP="00CA4787">
            <w:pPr>
              <w:spacing w:line="320" w:lineRule="exact"/>
              <w:jc w:val="center"/>
              <w:rPr>
                <w:ins w:id="494" w:author="pmo" w:date="2009-12-31T10:58:00Z"/>
                <w:szCs w:val="24"/>
              </w:rPr>
            </w:pPr>
            <w:ins w:id="495" w:author="pmo" w:date="2009-12-31T10:58:00Z">
              <w:r w:rsidRPr="00C97BBA">
                <w:rPr>
                  <w:rFonts w:hint="cs"/>
                  <w:szCs w:val="24"/>
                  <w:rtl/>
                </w:rPr>
                <w:t>450</w:t>
              </w:r>
              <w:r w:rsidRPr="00C97BBA">
                <w:rPr>
                  <w:szCs w:val="24"/>
                  <w:rtl/>
                </w:rPr>
                <w:t xml:space="preserve"> פצצות</w:t>
              </w:r>
            </w:ins>
          </w:p>
        </w:tc>
        <w:tc>
          <w:tcPr>
            <w:tcW w:w="78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496" w:author="pmo" w:date="2009-12-31T10:58:00Z"/>
                <w:szCs w:val="24"/>
                <w:rtl/>
              </w:rPr>
            </w:pPr>
          </w:p>
        </w:tc>
        <w:tc>
          <w:tcPr>
            <w:tcW w:w="94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497" w:author="pmo" w:date="2009-12-31T10:58:00Z"/>
                <w:szCs w:val="24"/>
                <w:rtl/>
              </w:rPr>
            </w:pPr>
          </w:p>
        </w:tc>
      </w:tr>
      <w:tr w:rsidR="00C06483" w:rsidRPr="00C97BBA" w:rsidTr="00CA4787">
        <w:trPr>
          <w:trHeight w:val="454"/>
          <w:jc w:val="center"/>
          <w:ins w:id="498" w:author="pmo" w:date="2009-12-31T10:58:00Z"/>
        </w:trPr>
        <w:tc>
          <w:tcPr>
            <w:tcW w:w="933" w:type="pct"/>
            <w:vAlign w:val="center"/>
          </w:tcPr>
          <w:p w:rsidR="00C06483" w:rsidRPr="00C97BBA" w:rsidRDefault="00C06483" w:rsidP="00CA4787">
            <w:pPr>
              <w:spacing w:line="320" w:lineRule="exact"/>
              <w:jc w:val="center"/>
              <w:rPr>
                <w:ins w:id="499" w:author="pmo" w:date="2009-12-31T10:58:00Z"/>
                <w:szCs w:val="24"/>
                <w:rtl/>
              </w:rPr>
            </w:pPr>
            <w:ins w:id="500" w:author="pmo" w:date="2009-12-31T10:58:00Z">
              <w:r w:rsidRPr="00C97BBA">
                <w:rPr>
                  <w:szCs w:val="24"/>
                  <w:rtl/>
                </w:rPr>
                <w:t>אפקטים שונים</w:t>
              </w:r>
            </w:ins>
          </w:p>
        </w:tc>
        <w:tc>
          <w:tcPr>
            <w:tcW w:w="823" w:type="pct"/>
            <w:vAlign w:val="center"/>
          </w:tcPr>
          <w:p w:rsidR="00C06483" w:rsidRPr="00C97BBA" w:rsidRDefault="00C06483" w:rsidP="00CA4787">
            <w:pPr>
              <w:spacing w:line="320" w:lineRule="exact"/>
              <w:jc w:val="center"/>
              <w:rPr>
                <w:ins w:id="501" w:author="pmo" w:date="2009-12-31T10:58:00Z"/>
                <w:szCs w:val="24"/>
              </w:rPr>
            </w:pPr>
            <w:smartTag w:uri="urn:schemas-microsoft-com:office:smarttags" w:element="metricconverter">
              <w:smartTagPr>
                <w:attr w:name="ProductID" w:val="75 מ&quot;מ"/>
              </w:smartTagPr>
              <w:ins w:id="502" w:author="pmo" w:date="2009-12-31T10:58:00Z">
                <w:r w:rsidRPr="00C97BBA">
                  <w:rPr>
                    <w:szCs w:val="24"/>
                    <w:rtl/>
                  </w:rPr>
                  <w:t>75 מ"מ</w:t>
                </w:r>
              </w:ins>
            </w:smartTag>
          </w:p>
        </w:tc>
        <w:tc>
          <w:tcPr>
            <w:tcW w:w="1524" w:type="pct"/>
            <w:tcBorders>
              <w:right w:val="single" w:sz="18" w:space="0" w:color="auto"/>
            </w:tcBorders>
            <w:vAlign w:val="center"/>
          </w:tcPr>
          <w:p w:rsidR="00C06483" w:rsidRPr="00C97BBA" w:rsidRDefault="00C06483" w:rsidP="00CA4787">
            <w:pPr>
              <w:spacing w:line="320" w:lineRule="exact"/>
              <w:jc w:val="center"/>
              <w:rPr>
                <w:ins w:id="503" w:author="pmo" w:date="2009-12-31T10:58:00Z"/>
                <w:szCs w:val="24"/>
              </w:rPr>
            </w:pPr>
            <w:ins w:id="504" w:author="pmo" w:date="2009-12-31T10:58:00Z">
              <w:r w:rsidRPr="00C97BBA">
                <w:rPr>
                  <w:rFonts w:hint="cs"/>
                  <w:szCs w:val="24"/>
                  <w:rtl/>
                </w:rPr>
                <w:t>650</w:t>
              </w:r>
              <w:r w:rsidRPr="00C97BBA">
                <w:rPr>
                  <w:szCs w:val="24"/>
                  <w:rtl/>
                </w:rPr>
                <w:t xml:space="preserve"> פצצות</w:t>
              </w:r>
            </w:ins>
          </w:p>
        </w:tc>
        <w:tc>
          <w:tcPr>
            <w:tcW w:w="78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505" w:author="pmo" w:date="2009-12-31T10:58:00Z"/>
                <w:szCs w:val="24"/>
                <w:rtl/>
              </w:rPr>
            </w:pPr>
          </w:p>
        </w:tc>
        <w:tc>
          <w:tcPr>
            <w:tcW w:w="94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506" w:author="pmo" w:date="2009-12-31T10:58:00Z"/>
                <w:szCs w:val="24"/>
                <w:rtl/>
              </w:rPr>
            </w:pPr>
          </w:p>
        </w:tc>
      </w:tr>
      <w:tr w:rsidR="00C06483" w:rsidRPr="00C97BBA" w:rsidTr="00CA4787">
        <w:trPr>
          <w:trHeight w:val="454"/>
          <w:jc w:val="center"/>
          <w:ins w:id="507" w:author="pmo" w:date="2009-12-31T10:58:00Z"/>
        </w:trPr>
        <w:tc>
          <w:tcPr>
            <w:tcW w:w="933" w:type="pct"/>
            <w:vAlign w:val="center"/>
          </w:tcPr>
          <w:p w:rsidR="00C06483" w:rsidRPr="00C97BBA" w:rsidRDefault="00C06483" w:rsidP="00CA4787">
            <w:pPr>
              <w:spacing w:line="320" w:lineRule="exact"/>
              <w:jc w:val="center"/>
              <w:rPr>
                <w:ins w:id="508" w:author="pmo" w:date="2009-12-31T10:58:00Z"/>
                <w:szCs w:val="24"/>
                <w:rtl/>
              </w:rPr>
            </w:pPr>
            <w:ins w:id="509" w:author="pmo" w:date="2009-12-31T10:58:00Z">
              <w:r w:rsidRPr="00C97BBA">
                <w:rPr>
                  <w:szCs w:val="24"/>
                  <w:rtl/>
                </w:rPr>
                <w:t>אפקטים שונים</w:t>
              </w:r>
            </w:ins>
          </w:p>
        </w:tc>
        <w:tc>
          <w:tcPr>
            <w:tcW w:w="823" w:type="pct"/>
            <w:vAlign w:val="center"/>
          </w:tcPr>
          <w:p w:rsidR="00C06483" w:rsidRPr="00C97BBA" w:rsidRDefault="00C06483" w:rsidP="00CA4787">
            <w:pPr>
              <w:spacing w:line="320" w:lineRule="exact"/>
              <w:jc w:val="center"/>
              <w:rPr>
                <w:ins w:id="510" w:author="pmo" w:date="2009-12-31T10:58:00Z"/>
                <w:szCs w:val="24"/>
              </w:rPr>
            </w:pPr>
            <w:smartTag w:uri="urn:schemas-microsoft-com:office:smarttags" w:element="metricconverter">
              <w:smartTagPr>
                <w:attr w:name="ProductID" w:val="100 מ&quot;מ"/>
              </w:smartTagPr>
              <w:ins w:id="511" w:author="pmo" w:date="2009-12-31T10:58:00Z">
                <w:r w:rsidRPr="00C97BBA">
                  <w:rPr>
                    <w:szCs w:val="24"/>
                    <w:rtl/>
                  </w:rPr>
                  <w:t>100 מ"מ</w:t>
                </w:r>
              </w:ins>
            </w:smartTag>
          </w:p>
        </w:tc>
        <w:tc>
          <w:tcPr>
            <w:tcW w:w="1524" w:type="pct"/>
            <w:tcBorders>
              <w:right w:val="single" w:sz="18" w:space="0" w:color="auto"/>
            </w:tcBorders>
            <w:vAlign w:val="center"/>
          </w:tcPr>
          <w:p w:rsidR="00C06483" w:rsidRPr="00C97BBA" w:rsidRDefault="00C06483" w:rsidP="00CA4787">
            <w:pPr>
              <w:spacing w:line="320" w:lineRule="exact"/>
              <w:jc w:val="center"/>
              <w:rPr>
                <w:ins w:id="512" w:author="pmo" w:date="2009-12-31T10:58:00Z"/>
                <w:szCs w:val="24"/>
              </w:rPr>
            </w:pPr>
            <w:ins w:id="513" w:author="pmo" w:date="2009-12-31T10:58:00Z">
              <w:r w:rsidRPr="00C97BBA">
                <w:rPr>
                  <w:rFonts w:hint="cs"/>
                  <w:szCs w:val="24"/>
                  <w:rtl/>
                </w:rPr>
                <w:t>190</w:t>
              </w:r>
              <w:r w:rsidRPr="00C97BBA">
                <w:rPr>
                  <w:szCs w:val="24"/>
                  <w:rtl/>
                </w:rPr>
                <w:t xml:space="preserve"> פצצות</w:t>
              </w:r>
            </w:ins>
          </w:p>
        </w:tc>
        <w:tc>
          <w:tcPr>
            <w:tcW w:w="78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514" w:author="pmo" w:date="2009-12-31T10:58:00Z"/>
                <w:szCs w:val="24"/>
                <w:rtl/>
              </w:rPr>
            </w:pPr>
          </w:p>
        </w:tc>
        <w:tc>
          <w:tcPr>
            <w:tcW w:w="94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515" w:author="pmo" w:date="2009-12-31T10:58:00Z"/>
                <w:szCs w:val="24"/>
                <w:rtl/>
              </w:rPr>
            </w:pPr>
          </w:p>
        </w:tc>
      </w:tr>
      <w:tr w:rsidR="00C06483" w:rsidRPr="00C97BBA" w:rsidTr="00CA4787">
        <w:trPr>
          <w:trHeight w:val="454"/>
          <w:jc w:val="center"/>
          <w:ins w:id="516" w:author="pmo" w:date="2009-12-31T10:58:00Z"/>
        </w:trPr>
        <w:tc>
          <w:tcPr>
            <w:tcW w:w="933" w:type="pct"/>
            <w:vAlign w:val="center"/>
          </w:tcPr>
          <w:p w:rsidR="00C06483" w:rsidRPr="00C97BBA" w:rsidRDefault="00C06483" w:rsidP="00CA4787">
            <w:pPr>
              <w:spacing w:line="320" w:lineRule="exact"/>
              <w:jc w:val="center"/>
              <w:rPr>
                <w:ins w:id="517" w:author="pmo" w:date="2009-12-31T10:58:00Z"/>
                <w:szCs w:val="24"/>
                <w:rtl/>
              </w:rPr>
            </w:pPr>
            <w:ins w:id="518" w:author="pmo" w:date="2009-12-31T10:58:00Z">
              <w:r w:rsidRPr="00C97BBA">
                <w:rPr>
                  <w:szCs w:val="24"/>
                  <w:rtl/>
                </w:rPr>
                <w:t>אפקטים שונים</w:t>
              </w:r>
            </w:ins>
          </w:p>
        </w:tc>
        <w:tc>
          <w:tcPr>
            <w:tcW w:w="823" w:type="pct"/>
            <w:vAlign w:val="center"/>
          </w:tcPr>
          <w:p w:rsidR="00C06483" w:rsidRPr="00C97BBA" w:rsidRDefault="00C06483" w:rsidP="00CA4787">
            <w:pPr>
              <w:spacing w:line="320" w:lineRule="exact"/>
              <w:jc w:val="center"/>
              <w:rPr>
                <w:ins w:id="519" w:author="pmo" w:date="2009-12-31T10:58:00Z"/>
                <w:szCs w:val="24"/>
              </w:rPr>
            </w:pPr>
            <w:smartTag w:uri="urn:schemas-microsoft-com:office:smarttags" w:element="metricconverter">
              <w:smartTagPr>
                <w:attr w:name="ProductID" w:val="150 מ&quot;מ"/>
              </w:smartTagPr>
              <w:ins w:id="520" w:author="pmo" w:date="2009-12-31T10:58:00Z">
                <w:r w:rsidRPr="00C97BBA">
                  <w:rPr>
                    <w:szCs w:val="24"/>
                    <w:rtl/>
                  </w:rPr>
                  <w:t>150 מ"מ</w:t>
                </w:r>
              </w:ins>
            </w:smartTag>
          </w:p>
        </w:tc>
        <w:tc>
          <w:tcPr>
            <w:tcW w:w="1524" w:type="pct"/>
            <w:tcBorders>
              <w:right w:val="single" w:sz="18" w:space="0" w:color="auto"/>
            </w:tcBorders>
            <w:vAlign w:val="center"/>
          </w:tcPr>
          <w:p w:rsidR="00C06483" w:rsidRPr="00C97BBA" w:rsidRDefault="00C06483" w:rsidP="00CA4787">
            <w:pPr>
              <w:spacing w:line="320" w:lineRule="exact"/>
              <w:jc w:val="center"/>
              <w:rPr>
                <w:ins w:id="521" w:author="pmo" w:date="2009-12-31T10:58:00Z"/>
                <w:szCs w:val="24"/>
              </w:rPr>
            </w:pPr>
            <w:ins w:id="522" w:author="pmo" w:date="2009-12-31T10:58:00Z">
              <w:r w:rsidRPr="00C97BBA">
                <w:rPr>
                  <w:rFonts w:hint="cs"/>
                  <w:szCs w:val="24"/>
                  <w:rtl/>
                </w:rPr>
                <w:t>160</w:t>
              </w:r>
              <w:r w:rsidRPr="00C97BBA">
                <w:rPr>
                  <w:szCs w:val="24"/>
                  <w:rtl/>
                </w:rPr>
                <w:t xml:space="preserve"> פצצות</w:t>
              </w:r>
            </w:ins>
          </w:p>
        </w:tc>
        <w:tc>
          <w:tcPr>
            <w:tcW w:w="78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523" w:author="pmo" w:date="2009-12-31T10:58:00Z"/>
                <w:szCs w:val="24"/>
                <w:rtl/>
              </w:rPr>
            </w:pPr>
          </w:p>
        </w:tc>
        <w:tc>
          <w:tcPr>
            <w:tcW w:w="94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524" w:author="pmo" w:date="2009-12-31T10:58:00Z"/>
                <w:szCs w:val="24"/>
                <w:rtl/>
              </w:rPr>
            </w:pPr>
          </w:p>
        </w:tc>
      </w:tr>
      <w:tr w:rsidR="00C06483" w:rsidRPr="00C97BBA" w:rsidTr="00CA4787">
        <w:trPr>
          <w:trHeight w:val="454"/>
          <w:jc w:val="center"/>
          <w:ins w:id="525" w:author="pmo" w:date="2009-12-31T10:58:00Z"/>
        </w:trPr>
        <w:tc>
          <w:tcPr>
            <w:tcW w:w="933" w:type="pct"/>
            <w:vAlign w:val="center"/>
          </w:tcPr>
          <w:p w:rsidR="00C06483" w:rsidRPr="00C97BBA" w:rsidRDefault="00C06483" w:rsidP="00CA4787">
            <w:pPr>
              <w:spacing w:line="320" w:lineRule="exact"/>
              <w:jc w:val="center"/>
              <w:rPr>
                <w:ins w:id="526" w:author="pmo" w:date="2009-12-31T10:58:00Z"/>
                <w:szCs w:val="24"/>
                <w:rtl/>
              </w:rPr>
            </w:pPr>
            <w:ins w:id="527" w:author="pmo" w:date="2009-12-31T10:58:00Z">
              <w:r w:rsidRPr="00C97BBA">
                <w:rPr>
                  <w:szCs w:val="24"/>
                  <w:rtl/>
                </w:rPr>
                <w:t xml:space="preserve">אפקטים </w:t>
              </w:r>
              <w:r w:rsidRPr="00C97BBA">
                <w:rPr>
                  <w:rFonts w:hint="cs"/>
                  <w:szCs w:val="24"/>
                  <w:rtl/>
                </w:rPr>
                <w:t>שונים</w:t>
              </w:r>
            </w:ins>
          </w:p>
        </w:tc>
        <w:tc>
          <w:tcPr>
            <w:tcW w:w="823" w:type="pct"/>
            <w:vAlign w:val="center"/>
          </w:tcPr>
          <w:p w:rsidR="00C06483" w:rsidRPr="00C97BBA" w:rsidRDefault="00C06483" w:rsidP="00CA4787">
            <w:pPr>
              <w:spacing w:line="320" w:lineRule="exact"/>
              <w:jc w:val="center"/>
              <w:rPr>
                <w:ins w:id="528" w:author="pmo" w:date="2009-12-31T10:58:00Z"/>
                <w:szCs w:val="24"/>
              </w:rPr>
            </w:pPr>
            <w:smartTag w:uri="urn:schemas-microsoft-com:office:smarttags" w:element="metricconverter">
              <w:smartTagPr>
                <w:attr w:name="ProductID" w:val="200 מ&quot;מ"/>
              </w:smartTagPr>
              <w:ins w:id="529" w:author="pmo" w:date="2009-12-31T10:58:00Z">
                <w:r w:rsidRPr="00C97BBA">
                  <w:rPr>
                    <w:szCs w:val="24"/>
                    <w:rtl/>
                  </w:rPr>
                  <w:t>200 מ"מ</w:t>
                </w:r>
              </w:ins>
            </w:smartTag>
          </w:p>
        </w:tc>
        <w:tc>
          <w:tcPr>
            <w:tcW w:w="1524" w:type="pct"/>
            <w:tcBorders>
              <w:right w:val="single" w:sz="18" w:space="0" w:color="auto"/>
            </w:tcBorders>
            <w:vAlign w:val="center"/>
          </w:tcPr>
          <w:p w:rsidR="00C06483" w:rsidRPr="00C97BBA" w:rsidRDefault="00C06483" w:rsidP="00CA4787">
            <w:pPr>
              <w:spacing w:line="320" w:lineRule="exact"/>
              <w:jc w:val="center"/>
              <w:rPr>
                <w:ins w:id="530" w:author="pmo" w:date="2009-12-31T10:58:00Z"/>
                <w:szCs w:val="24"/>
              </w:rPr>
            </w:pPr>
            <w:ins w:id="531" w:author="pmo" w:date="2009-12-31T10:58:00Z">
              <w:r w:rsidRPr="00C97BBA">
                <w:rPr>
                  <w:szCs w:val="24"/>
                  <w:rtl/>
                </w:rPr>
                <w:t>30 פצצות</w:t>
              </w:r>
            </w:ins>
          </w:p>
        </w:tc>
        <w:tc>
          <w:tcPr>
            <w:tcW w:w="78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532" w:author="pmo" w:date="2009-12-31T10:58:00Z"/>
                <w:szCs w:val="24"/>
                <w:rtl/>
              </w:rPr>
            </w:pPr>
          </w:p>
        </w:tc>
        <w:tc>
          <w:tcPr>
            <w:tcW w:w="94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533" w:author="pmo" w:date="2009-12-31T10:58:00Z"/>
                <w:szCs w:val="24"/>
                <w:rtl/>
              </w:rPr>
            </w:pPr>
          </w:p>
        </w:tc>
      </w:tr>
      <w:tr w:rsidR="00C06483" w:rsidRPr="00C97BBA" w:rsidTr="00CA4787">
        <w:trPr>
          <w:trHeight w:val="454"/>
          <w:jc w:val="center"/>
          <w:ins w:id="534" w:author="pmo" w:date="2009-12-31T10:58:00Z"/>
        </w:trPr>
        <w:tc>
          <w:tcPr>
            <w:tcW w:w="933" w:type="pct"/>
            <w:vAlign w:val="center"/>
          </w:tcPr>
          <w:p w:rsidR="00C06483" w:rsidRPr="00C97BBA" w:rsidRDefault="00C06483" w:rsidP="00CA4787">
            <w:pPr>
              <w:spacing w:line="320" w:lineRule="exact"/>
              <w:jc w:val="center"/>
              <w:rPr>
                <w:ins w:id="535" w:author="pmo" w:date="2009-12-31T10:58:00Z"/>
                <w:szCs w:val="24"/>
                <w:rtl/>
              </w:rPr>
            </w:pPr>
            <w:ins w:id="536" w:author="pmo" w:date="2009-12-31T10:58:00Z">
              <w:r w:rsidRPr="00C97BBA">
                <w:rPr>
                  <w:szCs w:val="24"/>
                  <w:rtl/>
                </w:rPr>
                <w:lastRenderedPageBreak/>
                <w:t xml:space="preserve">אפקטים </w:t>
              </w:r>
              <w:r w:rsidRPr="00C97BBA">
                <w:rPr>
                  <w:rFonts w:hint="cs"/>
                  <w:szCs w:val="24"/>
                  <w:rtl/>
                </w:rPr>
                <w:t>שונים</w:t>
              </w:r>
            </w:ins>
          </w:p>
        </w:tc>
        <w:tc>
          <w:tcPr>
            <w:tcW w:w="823" w:type="pct"/>
            <w:vAlign w:val="center"/>
          </w:tcPr>
          <w:p w:rsidR="00C06483" w:rsidRPr="00C97BBA" w:rsidRDefault="00C06483" w:rsidP="00CA4787">
            <w:pPr>
              <w:spacing w:line="320" w:lineRule="exact"/>
              <w:jc w:val="center"/>
              <w:rPr>
                <w:ins w:id="537" w:author="pmo" w:date="2009-12-31T10:58:00Z"/>
                <w:szCs w:val="24"/>
              </w:rPr>
            </w:pPr>
            <w:smartTag w:uri="urn:schemas-microsoft-com:office:smarttags" w:element="metricconverter">
              <w:smartTagPr>
                <w:attr w:name="ProductID" w:val="250 מ&quot;מ"/>
              </w:smartTagPr>
              <w:ins w:id="538" w:author="pmo" w:date="2009-12-31T10:58:00Z">
                <w:r w:rsidRPr="00C97BBA">
                  <w:rPr>
                    <w:szCs w:val="24"/>
                    <w:rtl/>
                  </w:rPr>
                  <w:t>250 מ"מ</w:t>
                </w:r>
              </w:ins>
            </w:smartTag>
          </w:p>
        </w:tc>
        <w:tc>
          <w:tcPr>
            <w:tcW w:w="1524" w:type="pct"/>
            <w:tcBorders>
              <w:right w:val="single" w:sz="18" w:space="0" w:color="auto"/>
            </w:tcBorders>
            <w:vAlign w:val="center"/>
          </w:tcPr>
          <w:p w:rsidR="00C06483" w:rsidRPr="00C97BBA" w:rsidRDefault="00C06483" w:rsidP="00CA4787">
            <w:pPr>
              <w:spacing w:line="320" w:lineRule="exact"/>
              <w:jc w:val="center"/>
              <w:rPr>
                <w:ins w:id="539" w:author="pmo" w:date="2009-12-31T10:58:00Z"/>
                <w:szCs w:val="24"/>
              </w:rPr>
            </w:pPr>
            <w:ins w:id="540" w:author="pmo" w:date="2009-12-31T10:58:00Z">
              <w:r w:rsidRPr="00C97BBA">
                <w:rPr>
                  <w:rFonts w:hint="cs"/>
                  <w:szCs w:val="24"/>
                  <w:rtl/>
                </w:rPr>
                <w:t>12</w:t>
              </w:r>
              <w:r w:rsidRPr="00C97BBA">
                <w:rPr>
                  <w:szCs w:val="24"/>
                  <w:rtl/>
                </w:rPr>
                <w:t xml:space="preserve"> פצצות</w:t>
              </w:r>
            </w:ins>
          </w:p>
        </w:tc>
        <w:tc>
          <w:tcPr>
            <w:tcW w:w="78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541" w:author="pmo" w:date="2009-12-31T10:58:00Z"/>
                <w:szCs w:val="24"/>
                <w:rtl/>
              </w:rPr>
            </w:pPr>
          </w:p>
        </w:tc>
        <w:tc>
          <w:tcPr>
            <w:tcW w:w="940"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jc w:val="both"/>
              <w:rPr>
                <w:ins w:id="542" w:author="pmo" w:date="2009-12-31T10:58:00Z"/>
                <w:szCs w:val="24"/>
                <w:rtl/>
              </w:rPr>
            </w:pPr>
          </w:p>
        </w:tc>
      </w:tr>
    </w:tbl>
    <w:p w:rsidR="00C06483" w:rsidRPr="00C97BBA" w:rsidRDefault="00C06483" w:rsidP="00C06483">
      <w:pPr>
        <w:rPr>
          <w:ins w:id="543" w:author="pmo" w:date="2009-12-31T10:58:00Z"/>
          <w:szCs w:val="24"/>
          <w:rtl/>
        </w:rPr>
      </w:pPr>
    </w:p>
    <w:p w:rsidR="00C06483" w:rsidRPr="00C97BBA" w:rsidRDefault="00C06483" w:rsidP="00C06483">
      <w:pPr>
        <w:ind w:left="425"/>
        <w:rPr>
          <w:ins w:id="544" w:author="pmo" w:date="2009-12-31T10:58:00Z"/>
          <w:b/>
          <w:bCs/>
          <w:szCs w:val="24"/>
          <w:u w:val="single"/>
          <w:rtl/>
        </w:rPr>
      </w:pPr>
      <w:ins w:id="545" w:author="pmo" w:date="2009-12-31T10:58:00Z">
        <w:r w:rsidRPr="00C97BBA">
          <w:rPr>
            <w:rFonts w:hint="cs"/>
            <w:b/>
            <w:bCs/>
            <w:szCs w:val="24"/>
            <w:rtl/>
          </w:rPr>
          <w:t xml:space="preserve">א.4. </w:t>
        </w:r>
        <w:r w:rsidRPr="00C97BBA">
          <w:rPr>
            <w:b/>
            <w:bCs/>
            <w:szCs w:val="24"/>
            <w:u w:val="single"/>
            <w:rtl/>
          </w:rPr>
          <w:t>פירוטכניקה</w:t>
        </w:r>
        <w:r w:rsidRPr="00C97BBA">
          <w:rPr>
            <w:rFonts w:hint="cs"/>
            <w:b/>
            <w:bCs/>
            <w:szCs w:val="24"/>
            <w:u w:val="single"/>
            <w:rtl/>
          </w:rPr>
          <w:t xml:space="preserve"> </w:t>
        </w:r>
        <w:r w:rsidRPr="00C97BBA">
          <w:rPr>
            <w:b/>
            <w:bCs/>
            <w:szCs w:val="24"/>
            <w:u w:val="single"/>
            <w:rtl/>
          </w:rPr>
          <w:t>(</w:t>
        </w:r>
        <w:r w:rsidRPr="00C97BBA">
          <w:rPr>
            <w:rFonts w:hint="cs"/>
            <w:szCs w:val="24"/>
            <w:u w:val="single"/>
            <w:rtl/>
          </w:rPr>
          <w:t xml:space="preserve">תופעל </w:t>
        </w:r>
        <w:r w:rsidRPr="00C97BBA">
          <w:rPr>
            <w:rFonts w:hint="cs"/>
            <w:b/>
            <w:bCs/>
            <w:szCs w:val="24"/>
            <w:u w:val="single"/>
            <w:rtl/>
          </w:rPr>
          <w:t xml:space="preserve">במועד קיום הטקס </w:t>
        </w:r>
        <w:r w:rsidRPr="00C97BBA">
          <w:rPr>
            <w:rFonts w:hint="cs"/>
            <w:szCs w:val="24"/>
            <w:u w:val="single"/>
            <w:rtl/>
          </w:rPr>
          <w:t>כהגדרתו בסעיף 4.3 למסמך א'</w:t>
        </w:r>
        <w:r w:rsidRPr="00C97BBA">
          <w:rPr>
            <w:b/>
            <w:bCs/>
            <w:szCs w:val="24"/>
            <w:u w:val="single"/>
            <w:rtl/>
          </w:rPr>
          <w:t>)</w:t>
        </w:r>
      </w:ins>
    </w:p>
    <w:p w:rsidR="00C06483" w:rsidRPr="00C97BBA" w:rsidRDefault="00C06483" w:rsidP="00C06483">
      <w:pPr>
        <w:rPr>
          <w:ins w:id="546" w:author="pmo" w:date="2009-12-31T10:58:00Z"/>
          <w:szCs w:val="24"/>
          <w:rtl/>
        </w:rPr>
      </w:pPr>
    </w:p>
    <w:tbl>
      <w:tblPr>
        <w:bidiVisual/>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4"/>
        <w:gridCol w:w="1996"/>
        <w:gridCol w:w="1419"/>
        <w:gridCol w:w="1700"/>
      </w:tblGrid>
      <w:tr w:rsidR="00C06483" w:rsidRPr="00C97BBA" w:rsidTr="00CA4787">
        <w:trPr>
          <w:trHeight w:val="454"/>
          <w:ins w:id="547" w:author="pmo" w:date="2009-12-31T10:58:00Z"/>
        </w:trPr>
        <w:tc>
          <w:tcPr>
            <w:tcW w:w="2214" w:type="pct"/>
            <w:tcBorders>
              <w:top w:val="single" w:sz="2" w:space="0" w:color="auto"/>
              <w:left w:val="single" w:sz="2" w:space="0" w:color="auto"/>
              <w:bottom w:val="single" w:sz="2" w:space="0" w:color="auto"/>
              <w:right w:val="single" w:sz="2" w:space="0" w:color="auto"/>
            </w:tcBorders>
            <w:shd w:val="clear" w:color="auto" w:fill="E6E6E6"/>
            <w:vAlign w:val="center"/>
          </w:tcPr>
          <w:p w:rsidR="00C06483" w:rsidRPr="00C97BBA" w:rsidRDefault="00C06483" w:rsidP="00CA4787">
            <w:pPr>
              <w:spacing w:line="320" w:lineRule="exact"/>
              <w:jc w:val="center"/>
              <w:rPr>
                <w:ins w:id="548" w:author="pmo" w:date="2009-12-31T10:58:00Z"/>
                <w:b/>
                <w:bCs/>
                <w:sz w:val="22"/>
                <w:szCs w:val="24"/>
                <w:rtl/>
              </w:rPr>
            </w:pPr>
            <w:ins w:id="549" w:author="pmo" w:date="2009-12-31T10:58:00Z">
              <w:r w:rsidRPr="00C97BBA">
                <w:rPr>
                  <w:b/>
                  <w:bCs/>
                  <w:sz w:val="22"/>
                  <w:szCs w:val="24"/>
                  <w:rtl/>
                </w:rPr>
                <w:t>סוג</w:t>
              </w:r>
              <w:r w:rsidRPr="00C97BBA">
                <w:rPr>
                  <w:rFonts w:hint="cs"/>
                  <w:b/>
                  <w:bCs/>
                  <w:sz w:val="22"/>
                  <w:szCs w:val="24"/>
                  <w:rtl/>
                </w:rPr>
                <w:t xml:space="preserve"> </w:t>
              </w:r>
              <w:r w:rsidRPr="00C97BBA">
                <w:rPr>
                  <w:rFonts w:hint="eastAsia"/>
                  <w:b/>
                  <w:bCs/>
                  <w:sz w:val="22"/>
                  <w:szCs w:val="24"/>
                  <w:rtl/>
                </w:rPr>
                <w:t>כל</w:t>
              </w:r>
              <w:r w:rsidRPr="00C97BBA">
                <w:rPr>
                  <w:b/>
                  <w:bCs/>
                  <w:sz w:val="22"/>
                  <w:szCs w:val="24"/>
                  <w:rtl/>
                </w:rPr>
                <w:t xml:space="preserve"> </w:t>
              </w:r>
              <w:r w:rsidRPr="00C97BBA">
                <w:rPr>
                  <w:rFonts w:hint="eastAsia"/>
                  <w:b/>
                  <w:bCs/>
                  <w:sz w:val="22"/>
                  <w:szCs w:val="24"/>
                  <w:rtl/>
                </w:rPr>
                <w:t>פצצה</w:t>
              </w:r>
            </w:ins>
          </w:p>
        </w:tc>
        <w:tc>
          <w:tcPr>
            <w:tcW w:w="1087" w:type="pct"/>
            <w:tcBorders>
              <w:top w:val="single" w:sz="2" w:space="0" w:color="auto"/>
              <w:left w:val="single" w:sz="2" w:space="0" w:color="auto"/>
              <w:bottom w:val="single" w:sz="2" w:space="0" w:color="auto"/>
              <w:right w:val="single" w:sz="2" w:space="0" w:color="auto"/>
            </w:tcBorders>
            <w:shd w:val="clear" w:color="auto" w:fill="E6E6E6"/>
            <w:vAlign w:val="center"/>
          </w:tcPr>
          <w:p w:rsidR="00C06483" w:rsidRPr="00C97BBA" w:rsidRDefault="00C06483" w:rsidP="00CA4787">
            <w:pPr>
              <w:spacing w:line="320" w:lineRule="exact"/>
              <w:jc w:val="center"/>
              <w:rPr>
                <w:ins w:id="550" w:author="pmo" w:date="2009-12-31T10:58:00Z"/>
                <w:b/>
                <w:bCs/>
                <w:sz w:val="22"/>
                <w:szCs w:val="24"/>
                <w:rtl/>
              </w:rPr>
            </w:pPr>
            <w:ins w:id="551" w:author="pmo" w:date="2009-12-31T10:58:00Z">
              <w:r w:rsidRPr="00C97BBA">
                <w:rPr>
                  <w:rFonts w:hint="cs"/>
                  <w:b/>
                  <w:bCs/>
                  <w:sz w:val="22"/>
                  <w:szCs w:val="24"/>
                </w:rPr>
                <w:t>Q</w:t>
              </w:r>
            </w:ins>
          </w:p>
          <w:p w:rsidR="00C06483" w:rsidRPr="00C97BBA" w:rsidRDefault="00C06483" w:rsidP="00CA4787">
            <w:pPr>
              <w:spacing w:line="320" w:lineRule="exact"/>
              <w:jc w:val="center"/>
              <w:rPr>
                <w:ins w:id="552" w:author="pmo" w:date="2009-12-31T10:58:00Z"/>
                <w:b/>
                <w:bCs/>
                <w:szCs w:val="24"/>
              </w:rPr>
            </w:pPr>
            <w:ins w:id="553" w:author="pmo" w:date="2009-12-31T10:58:00Z">
              <w:r w:rsidRPr="00C97BBA">
                <w:rPr>
                  <w:rFonts w:hint="cs"/>
                  <w:b/>
                  <w:bCs/>
                  <w:sz w:val="22"/>
                  <w:szCs w:val="24"/>
                  <w:rtl/>
                </w:rPr>
                <w:t>מספר הפצצות</w:t>
              </w:r>
              <w:r w:rsidRPr="00C97BBA">
                <w:rPr>
                  <w:rFonts w:hint="cs"/>
                  <w:b/>
                  <w:bCs/>
                  <w:szCs w:val="24"/>
                  <w:rtl/>
                </w:rPr>
                <w:t xml:space="preserve"> המשוער הנדרש למשרד</w:t>
              </w:r>
            </w:ins>
          </w:p>
        </w:tc>
        <w:tc>
          <w:tcPr>
            <w:tcW w:w="773" w:type="pct"/>
            <w:tcBorders>
              <w:top w:val="single" w:sz="18" w:space="0" w:color="auto"/>
              <w:left w:val="single" w:sz="18" w:space="0" w:color="auto"/>
              <w:bottom w:val="single" w:sz="18" w:space="0" w:color="auto"/>
              <w:right w:val="single" w:sz="18" w:space="0" w:color="auto"/>
            </w:tcBorders>
            <w:shd w:val="clear" w:color="auto" w:fill="E6E6E6"/>
          </w:tcPr>
          <w:p w:rsidR="00C06483" w:rsidRPr="00C97BBA" w:rsidRDefault="00C06483" w:rsidP="00CA4787">
            <w:pPr>
              <w:spacing w:line="320" w:lineRule="exact"/>
              <w:jc w:val="center"/>
              <w:rPr>
                <w:ins w:id="554" w:author="pmo" w:date="2009-12-31T10:58:00Z"/>
                <w:b/>
                <w:bCs/>
                <w:szCs w:val="24"/>
              </w:rPr>
            </w:pPr>
            <w:ins w:id="555" w:author="pmo" w:date="2009-12-31T10:58:00Z">
              <w:r w:rsidRPr="00C97BBA">
                <w:rPr>
                  <w:rFonts w:hint="cs"/>
                  <w:b/>
                  <w:bCs/>
                  <w:szCs w:val="24"/>
                </w:rPr>
                <w:t>P</w:t>
              </w:r>
              <w:r w:rsidRPr="00C97BBA">
                <w:rPr>
                  <w:b/>
                  <w:bCs/>
                  <w:szCs w:val="24"/>
                </w:rPr>
                <w:t xml:space="preserve"> per U</w:t>
              </w:r>
            </w:ins>
          </w:p>
          <w:p w:rsidR="00C06483" w:rsidRPr="00C97BBA" w:rsidRDefault="00C06483" w:rsidP="00CA4787">
            <w:pPr>
              <w:spacing w:line="320" w:lineRule="exact"/>
              <w:jc w:val="center"/>
              <w:rPr>
                <w:ins w:id="556" w:author="pmo" w:date="2009-12-31T10:58:00Z"/>
                <w:b/>
                <w:bCs/>
                <w:sz w:val="22"/>
                <w:szCs w:val="24"/>
                <w:rtl/>
              </w:rPr>
            </w:pPr>
            <w:ins w:id="557" w:author="pmo" w:date="2009-12-31T10:58:00Z">
              <w:r w:rsidRPr="00C97BBA">
                <w:rPr>
                  <w:rFonts w:hint="cs"/>
                  <w:b/>
                  <w:bCs/>
                  <w:szCs w:val="24"/>
                  <w:rtl/>
                </w:rPr>
                <w:t xml:space="preserve">מחיר מוצע בש"ח עבור פצצה </w:t>
              </w:r>
              <w:r w:rsidRPr="00C97BBA">
                <w:rPr>
                  <w:rFonts w:hint="eastAsia"/>
                  <w:b/>
                  <w:bCs/>
                  <w:sz w:val="28"/>
                  <w:szCs w:val="28"/>
                  <w:u w:val="single"/>
                  <w:rtl/>
                </w:rPr>
                <w:t>אחת</w:t>
              </w:r>
              <w:r w:rsidRPr="00C97BBA">
                <w:rPr>
                  <w:rFonts w:hint="cs"/>
                  <w:b/>
                  <w:bCs/>
                  <w:sz w:val="22"/>
                  <w:szCs w:val="22"/>
                  <w:rtl/>
                </w:rPr>
                <w:t xml:space="preserve"> (לא כולל מע"מ)</w:t>
              </w:r>
            </w:ins>
          </w:p>
        </w:tc>
        <w:tc>
          <w:tcPr>
            <w:tcW w:w="926" w:type="pct"/>
            <w:tcBorders>
              <w:top w:val="single" w:sz="18" w:space="0" w:color="auto"/>
              <w:left w:val="single" w:sz="18" w:space="0" w:color="auto"/>
              <w:bottom w:val="single" w:sz="18" w:space="0" w:color="auto"/>
              <w:right w:val="single" w:sz="18" w:space="0" w:color="auto"/>
            </w:tcBorders>
            <w:shd w:val="clear" w:color="auto" w:fill="E6E6E6"/>
          </w:tcPr>
          <w:p w:rsidR="00C06483" w:rsidRPr="00C97BBA" w:rsidRDefault="00C06483" w:rsidP="00CA4787">
            <w:pPr>
              <w:spacing w:line="320" w:lineRule="exact"/>
              <w:jc w:val="center"/>
              <w:rPr>
                <w:ins w:id="558" w:author="pmo" w:date="2009-12-31T10:58:00Z"/>
                <w:b/>
                <w:bCs/>
                <w:szCs w:val="24"/>
                <w:rtl/>
              </w:rPr>
            </w:pPr>
            <w:ins w:id="559" w:author="pmo" w:date="2009-12-31T10:58:00Z">
              <w:r w:rsidRPr="00C97BBA">
                <w:rPr>
                  <w:b/>
                  <w:bCs/>
                  <w:szCs w:val="24"/>
                </w:rPr>
                <w:t xml:space="preserve">P per U  </w:t>
              </w:r>
              <w:r w:rsidRPr="00C97BBA">
                <w:rPr>
                  <w:b/>
                  <w:bCs/>
                  <w:sz w:val="32"/>
                  <w:szCs w:val="32"/>
                </w:rPr>
                <w:t>X</w:t>
              </w:r>
              <w:r w:rsidRPr="00C97BBA">
                <w:rPr>
                  <w:b/>
                  <w:bCs/>
                  <w:szCs w:val="24"/>
                </w:rPr>
                <w:t xml:space="preserve">  Q</w:t>
              </w:r>
            </w:ins>
          </w:p>
          <w:p w:rsidR="00C06483" w:rsidRPr="00C97BBA" w:rsidRDefault="00C06483" w:rsidP="00CA4787">
            <w:pPr>
              <w:spacing w:line="320" w:lineRule="exact"/>
              <w:jc w:val="center"/>
              <w:rPr>
                <w:ins w:id="560" w:author="pmo" w:date="2009-12-31T10:58:00Z"/>
                <w:b/>
                <w:bCs/>
                <w:szCs w:val="24"/>
              </w:rPr>
            </w:pPr>
            <w:ins w:id="561" w:author="pmo" w:date="2009-12-31T10:58:00Z">
              <w:r w:rsidRPr="00C97BBA">
                <w:rPr>
                  <w:rFonts w:hint="cs"/>
                  <w:b/>
                  <w:bCs/>
                  <w:sz w:val="22"/>
                  <w:szCs w:val="22"/>
                  <w:rtl/>
                </w:rPr>
                <w:t>עלות הכמות המשוערת הנדרשת בש"ח (לא כולל מע"מ)</w:t>
              </w:r>
            </w:ins>
          </w:p>
        </w:tc>
      </w:tr>
      <w:tr w:rsidR="00C06483" w:rsidRPr="00C97BBA" w:rsidTr="00CA4787">
        <w:trPr>
          <w:trHeight w:val="454"/>
          <w:ins w:id="562" w:author="pmo" w:date="2009-12-31T10:58:00Z"/>
        </w:trPr>
        <w:tc>
          <w:tcPr>
            <w:tcW w:w="2214"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rPr>
                <w:ins w:id="563" w:author="pmo" w:date="2009-12-31T10:58:00Z"/>
                <w:sz w:val="22"/>
                <w:szCs w:val="24"/>
                <w:rtl/>
              </w:rPr>
            </w:pPr>
            <w:ins w:id="564" w:author="pmo" w:date="2009-12-31T10:58:00Z">
              <w:r w:rsidRPr="00C97BBA">
                <w:rPr>
                  <w:sz w:val="22"/>
                  <w:szCs w:val="24"/>
                  <w:rtl/>
                </w:rPr>
                <w:t xml:space="preserve">מזרקות </w:t>
              </w:r>
              <w:smartTag w:uri="urn:schemas-microsoft-com:office:smarttags" w:element="metricconverter">
                <w:smartTagPr>
                  <w:attr w:name="ProductID" w:val="7 מ'"/>
                </w:smartTagPr>
                <w:r w:rsidRPr="00C97BBA">
                  <w:rPr>
                    <w:sz w:val="22"/>
                    <w:szCs w:val="24"/>
                    <w:rtl/>
                  </w:rPr>
                  <w:t>7 מ'</w:t>
                </w:r>
              </w:smartTag>
              <w:r w:rsidRPr="00C97BBA">
                <w:rPr>
                  <w:sz w:val="22"/>
                  <w:szCs w:val="24"/>
                  <w:rtl/>
                </w:rPr>
                <w:t xml:space="preserve"> גובה.</w:t>
              </w:r>
            </w:ins>
          </w:p>
        </w:tc>
        <w:tc>
          <w:tcPr>
            <w:tcW w:w="1087"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565" w:author="pmo" w:date="2009-12-31T10:58:00Z"/>
                <w:sz w:val="22"/>
                <w:szCs w:val="24"/>
                <w:rtl/>
              </w:rPr>
            </w:pPr>
            <w:ins w:id="566" w:author="pmo" w:date="2009-12-31T10:58:00Z">
              <w:r w:rsidRPr="00C97BBA">
                <w:rPr>
                  <w:sz w:val="22"/>
                  <w:szCs w:val="24"/>
                  <w:rtl/>
                </w:rPr>
                <w:t>120</w:t>
              </w:r>
              <w:r w:rsidRPr="00C97BBA">
                <w:rPr>
                  <w:rFonts w:hint="cs"/>
                  <w:sz w:val="22"/>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567" w:author="pmo" w:date="2009-12-31T10:58:00Z"/>
                <w:sz w:val="22"/>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568" w:author="pmo" w:date="2009-12-31T10:58:00Z"/>
                <w:sz w:val="22"/>
                <w:szCs w:val="24"/>
                <w:rtl/>
              </w:rPr>
            </w:pPr>
          </w:p>
        </w:tc>
      </w:tr>
      <w:tr w:rsidR="00C06483" w:rsidRPr="00C97BBA" w:rsidTr="00CA4787">
        <w:trPr>
          <w:trHeight w:val="454"/>
          <w:ins w:id="569" w:author="pmo" w:date="2009-12-31T10:58:00Z"/>
        </w:trPr>
        <w:tc>
          <w:tcPr>
            <w:tcW w:w="2214"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rPr>
                <w:ins w:id="570" w:author="pmo" w:date="2009-12-31T10:58:00Z"/>
                <w:sz w:val="22"/>
                <w:szCs w:val="24"/>
                <w:rtl/>
              </w:rPr>
            </w:pPr>
            <w:ins w:id="571" w:author="pmo" w:date="2009-12-31T10:58:00Z">
              <w:r w:rsidRPr="00C97BBA">
                <w:rPr>
                  <w:sz w:val="22"/>
                  <w:szCs w:val="24"/>
                  <w:rtl/>
                </w:rPr>
                <w:t>יחידות מפלים ללא עשן.</w:t>
              </w:r>
            </w:ins>
          </w:p>
        </w:tc>
        <w:tc>
          <w:tcPr>
            <w:tcW w:w="1087"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572" w:author="pmo" w:date="2009-12-31T10:58:00Z"/>
                <w:sz w:val="22"/>
                <w:szCs w:val="24"/>
                <w:rtl/>
              </w:rPr>
            </w:pPr>
            <w:ins w:id="573" w:author="pmo" w:date="2009-12-31T10:58:00Z">
              <w:r w:rsidRPr="00C97BBA">
                <w:rPr>
                  <w:sz w:val="22"/>
                  <w:szCs w:val="24"/>
                  <w:rtl/>
                </w:rPr>
                <w:t>150</w:t>
              </w:r>
              <w:r w:rsidRPr="00C97BBA">
                <w:rPr>
                  <w:rFonts w:hint="cs"/>
                  <w:sz w:val="22"/>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574" w:author="pmo" w:date="2009-12-31T10:58:00Z"/>
                <w:sz w:val="22"/>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575" w:author="pmo" w:date="2009-12-31T10:58:00Z"/>
                <w:sz w:val="22"/>
                <w:szCs w:val="24"/>
                <w:rtl/>
              </w:rPr>
            </w:pPr>
          </w:p>
        </w:tc>
      </w:tr>
      <w:tr w:rsidR="00C06483" w:rsidRPr="00C97BBA" w:rsidTr="00CA4787">
        <w:trPr>
          <w:trHeight w:val="454"/>
          <w:ins w:id="576" w:author="pmo" w:date="2009-12-31T10:58:00Z"/>
        </w:trPr>
        <w:tc>
          <w:tcPr>
            <w:tcW w:w="2214"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rPr>
                <w:ins w:id="577" w:author="pmo" w:date="2009-12-31T10:58:00Z"/>
                <w:sz w:val="22"/>
                <w:szCs w:val="24"/>
                <w:rtl/>
              </w:rPr>
            </w:pPr>
            <w:ins w:id="578" w:author="pmo" w:date="2009-12-31T10:58:00Z">
              <w:r w:rsidRPr="00C97BBA">
                <w:rPr>
                  <w:sz w:val="22"/>
                  <w:szCs w:val="24"/>
                  <w:rtl/>
                </w:rPr>
                <w:t>פליימים- להבות אש בצבע אדום בגובה 2מ' (2 שניות)</w:t>
              </w:r>
              <w:r w:rsidRPr="00C97BBA">
                <w:rPr>
                  <w:rFonts w:hint="cs"/>
                  <w:sz w:val="22"/>
                  <w:szCs w:val="24"/>
                  <w:rtl/>
                </w:rPr>
                <w:t>.</w:t>
              </w:r>
            </w:ins>
          </w:p>
        </w:tc>
        <w:tc>
          <w:tcPr>
            <w:tcW w:w="1087"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579" w:author="pmo" w:date="2009-12-31T10:58:00Z"/>
                <w:sz w:val="22"/>
                <w:szCs w:val="24"/>
                <w:rtl/>
              </w:rPr>
            </w:pPr>
            <w:ins w:id="580" w:author="pmo" w:date="2009-12-31T10:58:00Z">
              <w:r w:rsidRPr="00C97BBA">
                <w:rPr>
                  <w:sz w:val="22"/>
                  <w:szCs w:val="24"/>
                  <w:rtl/>
                </w:rPr>
                <w:t>200</w:t>
              </w:r>
              <w:r w:rsidRPr="00C97BBA">
                <w:rPr>
                  <w:rFonts w:hint="cs"/>
                  <w:sz w:val="22"/>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581" w:author="pmo" w:date="2009-12-31T10:58:00Z"/>
                <w:sz w:val="22"/>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582" w:author="pmo" w:date="2009-12-31T10:58:00Z"/>
                <w:sz w:val="22"/>
                <w:szCs w:val="24"/>
                <w:rtl/>
              </w:rPr>
            </w:pPr>
          </w:p>
        </w:tc>
      </w:tr>
      <w:tr w:rsidR="00C06483" w:rsidRPr="00C97BBA" w:rsidTr="00CA4787">
        <w:trPr>
          <w:trHeight w:val="454"/>
          <w:ins w:id="583" w:author="pmo" w:date="2009-12-31T10:58:00Z"/>
        </w:trPr>
        <w:tc>
          <w:tcPr>
            <w:tcW w:w="2214"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rPr>
                <w:ins w:id="584" w:author="pmo" w:date="2009-12-31T10:58:00Z"/>
                <w:sz w:val="22"/>
                <w:szCs w:val="24"/>
                <w:rtl/>
              </w:rPr>
            </w:pPr>
            <w:ins w:id="585" w:author="pmo" w:date="2009-12-31T10:58:00Z">
              <w:r w:rsidRPr="00C97BBA">
                <w:rPr>
                  <w:sz w:val="22"/>
                  <w:szCs w:val="24"/>
                  <w:rtl/>
                </w:rPr>
                <w:t>פליימים- להבות אש בצבע סגול בגובה 2מ' (2 שניות)</w:t>
              </w:r>
              <w:r w:rsidRPr="00C97BBA">
                <w:rPr>
                  <w:rFonts w:hint="cs"/>
                  <w:sz w:val="22"/>
                  <w:szCs w:val="24"/>
                  <w:rtl/>
                </w:rPr>
                <w:t>.</w:t>
              </w:r>
            </w:ins>
          </w:p>
        </w:tc>
        <w:tc>
          <w:tcPr>
            <w:tcW w:w="1087"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586" w:author="pmo" w:date="2009-12-31T10:58:00Z"/>
                <w:sz w:val="22"/>
                <w:szCs w:val="24"/>
                <w:rtl/>
              </w:rPr>
            </w:pPr>
            <w:ins w:id="587" w:author="pmo" w:date="2009-12-31T10:58:00Z">
              <w:r w:rsidRPr="00C97BBA">
                <w:rPr>
                  <w:sz w:val="22"/>
                  <w:szCs w:val="24"/>
                  <w:rtl/>
                </w:rPr>
                <w:t>200</w:t>
              </w:r>
              <w:r w:rsidRPr="00C97BBA">
                <w:rPr>
                  <w:rFonts w:hint="cs"/>
                  <w:sz w:val="22"/>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588" w:author="pmo" w:date="2009-12-31T10:58:00Z"/>
                <w:sz w:val="22"/>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589" w:author="pmo" w:date="2009-12-31T10:58:00Z"/>
                <w:sz w:val="22"/>
                <w:szCs w:val="24"/>
                <w:rtl/>
              </w:rPr>
            </w:pPr>
          </w:p>
        </w:tc>
      </w:tr>
      <w:tr w:rsidR="00C06483" w:rsidRPr="00C97BBA" w:rsidTr="00CA4787">
        <w:trPr>
          <w:trHeight w:val="454"/>
          <w:ins w:id="590" w:author="pmo" w:date="2009-12-31T10:58:00Z"/>
        </w:trPr>
        <w:tc>
          <w:tcPr>
            <w:tcW w:w="2214"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rPr>
                <w:ins w:id="591" w:author="pmo" w:date="2009-12-31T10:58:00Z"/>
                <w:sz w:val="22"/>
                <w:szCs w:val="24"/>
                <w:rtl/>
              </w:rPr>
            </w:pPr>
            <w:ins w:id="592" w:author="pmo" w:date="2009-12-31T10:58:00Z">
              <w:r w:rsidRPr="00C97BBA">
                <w:rPr>
                  <w:sz w:val="22"/>
                  <w:szCs w:val="24"/>
                  <w:rtl/>
                </w:rPr>
                <w:t xml:space="preserve">מזרקות </w:t>
              </w:r>
              <w:smartTag w:uri="urn:schemas-microsoft-com:office:smarttags" w:element="metricconverter">
                <w:smartTagPr>
                  <w:attr w:name="ProductID" w:val="5 מ'"/>
                </w:smartTagPr>
                <w:r w:rsidRPr="00C97BBA">
                  <w:rPr>
                    <w:sz w:val="22"/>
                    <w:szCs w:val="24"/>
                    <w:rtl/>
                  </w:rPr>
                  <w:t>5 מ'</w:t>
                </w:r>
              </w:smartTag>
              <w:r w:rsidRPr="00C97BBA">
                <w:rPr>
                  <w:sz w:val="22"/>
                  <w:szCs w:val="24"/>
                  <w:rtl/>
                </w:rPr>
                <w:t xml:space="preserve"> משנות צבע מזהב לכסף (60 שניות)</w:t>
              </w:r>
              <w:r w:rsidRPr="00C97BBA">
                <w:rPr>
                  <w:rFonts w:hint="cs"/>
                  <w:sz w:val="22"/>
                  <w:szCs w:val="24"/>
                  <w:rtl/>
                </w:rPr>
                <w:t>.</w:t>
              </w:r>
            </w:ins>
          </w:p>
        </w:tc>
        <w:tc>
          <w:tcPr>
            <w:tcW w:w="1087"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593" w:author="pmo" w:date="2009-12-31T10:58:00Z"/>
                <w:sz w:val="22"/>
                <w:szCs w:val="24"/>
                <w:rtl/>
              </w:rPr>
            </w:pPr>
            <w:ins w:id="594" w:author="pmo" w:date="2009-12-31T10:58:00Z">
              <w:r w:rsidRPr="00C97BBA">
                <w:rPr>
                  <w:sz w:val="22"/>
                  <w:szCs w:val="24"/>
                  <w:rtl/>
                </w:rPr>
                <w:t>100</w:t>
              </w:r>
              <w:r w:rsidRPr="00C97BBA">
                <w:rPr>
                  <w:rFonts w:hint="cs"/>
                  <w:sz w:val="22"/>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595" w:author="pmo" w:date="2009-12-31T10:58:00Z"/>
                <w:sz w:val="22"/>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596" w:author="pmo" w:date="2009-12-31T10:58:00Z"/>
                <w:sz w:val="22"/>
                <w:szCs w:val="24"/>
                <w:rtl/>
              </w:rPr>
            </w:pPr>
          </w:p>
        </w:tc>
      </w:tr>
      <w:tr w:rsidR="00C06483" w:rsidRPr="00C97BBA" w:rsidTr="00CA4787">
        <w:trPr>
          <w:trHeight w:val="454"/>
          <w:ins w:id="597" w:author="pmo" w:date="2009-12-31T10:58:00Z"/>
        </w:trPr>
        <w:tc>
          <w:tcPr>
            <w:tcW w:w="2214"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rPr>
                <w:ins w:id="598" w:author="pmo" w:date="2009-12-31T10:58:00Z"/>
                <w:sz w:val="22"/>
                <w:szCs w:val="24"/>
                <w:rtl/>
              </w:rPr>
            </w:pPr>
            <w:ins w:id="599" w:author="pmo" w:date="2009-12-31T10:58:00Z">
              <w:r w:rsidRPr="00C97BBA">
                <w:rPr>
                  <w:sz w:val="22"/>
                  <w:szCs w:val="24"/>
                  <w:rtl/>
                </w:rPr>
                <w:t xml:space="preserve">סילונים בתנועה- סילוני אש לגובה </w:t>
              </w:r>
              <w:r w:rsidRPr="00C97BBA">
                <w:rPr>
                  <w:rFonts w:hint="cs"/>
                  <w:sz w:val="22"/>
                  <w:szCs w:val="24"/>
                  <w:rtl/>
                </w:rPr>
                <w:t>6</w:t>
              </w:r>
              <w:r w:rsidRPr="00C97BBA">
                <w:rPr>
                  <w:sz w:val="22"/>
                  <w:szCs w:val="24"/>
                  <w:rtl/>
                </w:rPr>
                <w:t xml:space="preserve">מ' </w:t>
              </w:r>
              <w:r w:rsidRPr="00C97BBA">
                <w:rPr>
                  <w:rFonts w:hint="cs"/>
                  <w:sz w:val="22"/>
                  <w:szCs w:val="24"/>
                  <w:rtl/>
                </w:rPr>
                <w:t>עד</w:t>
              </w:r>
              <w:r w:rsidRPr="00C97BBA">
                <w:rPr>
                  <w:sz w:val="22"/>
                  <w:szCs w:val="24"/>
                  <w:rtl/>
                </w:rPr>
                <w:t xml:space="preserve"> </w:t>
              </w:r>
              <w:r w:rsidRPr="00C97BBA">
                <w:rPr>
                  <w:rFonts w:hint="cs"/>
                  <w:sz w:val="22"/>
                  <w:szCs w:val="24"/>
                  <w:rtl/>
                </w:rPr>
                <w:t>7</w:t>
              </w:r>
              <w:r w:rsidRPr="00C97BBA">
                <w:rPr>
                  <w:sz w:val="22"/>
                  <w:szCs w:val="24"/>
                  <w:rtl/>
                </w:rPr>
                <w:t>מ' היוצרים גל אש בתנועה בהיקף הבמה למשך 6 שניות.</w:t>
              </w:r>
            </w:ins>
          </w:p>
        </w:tc>
        <w:tc>
          <w:tcPr>
            <w:tcW w:w="1087" w:type="pct"/>
            <w:tcBorders>
              <w:top w:val="single" w:sz="2" w:space="0" w:color="auto"/>
              <w:left w:val="single" w:sz="2" w:space="0" w:color="auto"/>
              <w:bottom w:val="single" w:sz="2" w:space="0" w:color="auto"/>
              <w:right w:val="single" w:sz="2" w:space="0" w:color="auto"/>
            </w:tcBorders>
            <w:vAlign w:val="center"/>
          </w:tcPr>
          <w:p w:rsidR="00C06483" w:rsidRPr="00C97BBA" w:rsidRDefault="00C06483" w:rsidP="00CA4787">
            <w:pPr>
              <w:spacing w:line="320" w:lineRule="exact"/>
              <w:jc w:val="center"/>
              <w:rPr>
                <w:ins w:id="600" w:author="pmo" w:date="2009-12-31T10:58:00Z"/>
                <w:sz w:val="22"/>
                <w:szCs w:val="24"/>
                <w:rtl/>
              </w:rPr>
            </w:pPr>
            <w:ins w:id="601" w:author="pmo" w:date="2009-12-31T10:58:00Z">
              <w:r w:rsidRPr="00C97BBA">
                <w:rPr>
                  <w:sz w:val="22"/>
                  <w:szCs w:val="24"/>
                  <w:rtl/>
                </w:rPr>
                <w:t>200</w:t>
              </w:r>
              <w:r w:rsidRPr="00C97BBA">
                <w:rPr>
                  <w:rFonts w:hint="cs"/>
                  <w:sz w:val="22"/>
                  <w:szCs w:val="24"/>
                  <w:rtl/>
                </w:rPr>
                <w:t xml:space="preserve"> פצצות</w:t>
              </w:r>
            </w:ins>
          </w:p>
        </w:tc>
        <w:tc>
          <w:tcPr>
            <w:tcW w:w="773"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602" w:author="pmo" w:date="2009-12-31T10:58:00Z"/>
                <w:sz w:val="22"/>
                <w:szCs w:val="24"/>
                <w:rtl/>
              </w:rPr>
            </w:pPr>
          </w:p>
        </w:tc>
        <w:tc>
          <w:tcPr>
            <w:tcW w:w="926" w:type="pct"/>
            <w:tcBorders>
              <w:top w:val="single" w:sz="18" w:space="0" w:color="auto"/>
              <w:left w:val="single" w:sz="18" w:space="0" w:color="auto"/>
              <w:bottom w:val="single" w:sz="18" w:space="0" w:color="auto"/>
              <w:right w:val="single" w:sz="18" w:space="0" w:color="auto"/>
            </w:tcBorders>
          </w:tcPr>
          <w:p w:rsidR="00C06483" w:rsidRPr="00C97BBA" w:rsidRDefault="00C06483" w:rsidP="00CA4787">
            <w:pPr>
              <w:spacing w:line="320" w:lineRule="exact"/>
              <w:rPr>
                <w:ins w:id="603" w:author="pmo" w:date="2009-12-31T10:58:00Z"/>
                <w:sz w:val="22"/>
                <w:szCs w:val="24"/>
                <w:rtl/>
              </w:rPr>
            </w:pPr>
          </w:p>
        </w:tc>
      </w:tr>
    </w:tbl>
    <w:p w:rsidR="00C06483" w:rsidRPr="00C97BBA" w:rsidRDefault="00C06483" w:rsidP="00C06483">
      <w:pPr>
        <w:rPr>
          <w:ins w:id="604" w:author="pmo" w:date="2009-12-31T10:58:00Z"/>
          <w:rtl/>
        </w:rPr>
      </w:pPr>
    </w:p>
    <w:p w:rsidR="00C06483" w:rsidRPr="00C97BBA" w:rsidRDefault="00C06483" w:rsidP="00C06483">
      <w:pPr>
        <w:rPr>
          <w:ins w:id="605" w:author="pmo" w:date="2009-12-31T10:58:00Z"/>
          <w:rtl/>
        </w:rPr>
      </w:pPr>
    </w:p>
    <w:p w:rsidR="00C06483" w:rsidRPr="00C97BBA" w:rsidRDefault="00C06483" w:rsidP="00C06483">
      <w:pPr>
        <w:ind w:left="142"/>
        <w:rPr>
          <w:ins w:id="606" w:author="pmo" w:date="2009-12-31T10:58:00Z"/>
          <w:b/>
          <w:bCs/>
          <w:sz w:val="48"/>
          <w:szCs w:val="48"/>
          <w:bdr w:val="single" w:sz="4" w:space="0" w:color="auto"/>
          <w:rtl/>
        </w:rPr>
      </w:pPr>
      <w:ins w:id="607" w:author="pmo" w:date="2009-12-31T10:58:00Z">
        <w:r w:rsidRPr="00C97BBA">
          <w:rPr>
            <w:rFonts w:hint="eastAsia"/>
            <w:b/>
            <w:bCs/>
            <w:sz w:val="36"/>
            <w:szCs w:val="36"/>
            <w:rtl/>
          </w:rPr>
          <w:t>ב</w:t>
        </w:r>
        <w:r w:rsidRPr="00C97BBA">
          <w:rPr>
            <w:b/>
            <w:bCs/>
            <w:sz w:val="36"/>
            <w:szCs w:val="36"/>
            <w:rtl/>
          </w:rPr>
          <w:t xml:space="preserve">. </w:t>
        </w:r>
        <w:r w:rsidRPr="00C97BBA">
          <w:rPr>
            <w:rFonts w:hint="eastAsia"/>
            <w:b/>
            <w:bCs/>
            <w:sz w:val="36"/>
            <w:szCs w:val="36"/>
            <w:rtl/>
          </w:rPr>
          <w:t>סך</w:t>
        </w:r>
        <w:r w:rsidRPr="00C97BBA">
          <w:rPr>
            <w:b/>
            <w:bCs/>
            <w:sz w:val="36"/>
            <w:szCs w:val="36"/>
            <w:rtl/>
          </w:rPr>
          <w:t xml:space="preserve"> </w:t>
        </w:r>
        <w:r w:rsidRPr="00C97BBA">
          <w:rPr>
            <w:rFonts w:hint="eastAsia"/>
            <w:b/>
            <w:bCs/>
            <w:sz w:val="36"/>
            <w:szCs w:val="36"/>
            <w:rtl/>
          </w:rPr>
          <w:t>כולל</w:t>
        </w:r>
        <w:r w:rsidRPr="00C97BBA">
          <w:rPr>
            <w:b/>
            <w:bCs/>
            <w:sz w:val="36"/>
            <w:szCs w:val="36"/>
            <w:rtl/>
          </w:rPr>
          <w:t xml:space="preserve"> </w:t>
        </w:r>
        <w:r w:rsidRPr="00C97BBA">
          <w:rPr>
            <w:rFonts w:hint="eastAsia"/>
            <w:b/>
            <w:bCs/>
            <w:sz w:val="36"/>
            <w:szCs w:val="36"/>
            <w:rtl/>
          </w:rPr>
          <w:t>מוצע</w:t>
        </w:r>
        <w:r w:rsidRPr="00C97BBA">
          <w:rPr>
            <w:b/>
            <w:bCs/>
            <w:sz w:val="36"/>
            <w:szCs w:val="36"/>
            <w:rtl/>
          </w:rPr>
          <w:t xml:space="preserve"> </w:t>
        </w:r>
        <w:r w:rsidRPr="00C97BBA">
          <w:rPr>
            <w:rFonts w:hint="eastAsia"/>
            <w:b/>
            <w:bCs/>
            <w:sz w:val="36"/>
            <w:szCs w:val="36"/>
            <w:rtl/>
          </w:rPr>
          <w:t>לביצוע</w:t>
        </w:r>
        <w:r w:rsidRPr="00C97BBA">
          <w:rPr>
            <w:b/>
            <w:bCs/>
            <w:sz w:val="36"/>
            <w:szCs w:val="36"/>
            <w:rtl/>
          </w:rPr>
          <w:t xml:space="preserve"> </w:t>
        </w:r>
        <w:r w:rsidRPr="00C97BBA">
          <w:rPr>
            <w:rFonts w:hint="eastAsia"/>
            <w:b/>
            <w:bCs/>
            <w:sz w:val="36"/>
            <w:szCs w:val="36"/>
            <w:rtl/>
          </w:rPr>
          <w:t>הטקס</w:t>
        </w:r>
        <w:r w:rsidRPr="00C97BBA">
          <w:rPr>
            <w:rFonts w:hint="cs"/>
            <w:b/>
            <w:bCs/>
            <w:sz w:val="36"/>
            <w:szCs w:val="36"/>
            <w:rtl/>
          </w:rPr>
          <w:t xml:space="preserve">* </w:t>
        </w:r>
        <w:r w:rsidRPr="00C97BBA">
          <w:rPr>
            <w:rFonts w:hint="eastAsia"/>
            <w:b/>
            <w:bCs/>
            <w:sz w:val="36"/>
            <w:szCs w:val="36"/>
            <w:rtl/>
          </w:rPr>
          <w:t>בשלמותו</w:t>
        </w:r>
        <w:r w:rsidRPr="00C97BBA">
          <w:rPr>
            <w:b/>
            <w:bCs/>
            <w:sz w:val="36"/>
            <w:szCs w:val="36"/>
            <w:rtl/>
          </w:rPr>
          <w:t>:</w:t>
        </w:r>
        <w:r w:rsidRPr="00C97BBA">
          <w:rPr>
            <w:rFonts w:hint="cs"/>
            <w:b/>
            <w:bCs/>
            <w:sz w:val="36"/>
            <w:szCs w:val="36"/>
            <w:rtl/>
          </w:rPr>
          <w:t xml:space="preserve">  </w:t>
        </w:r>
        <w:r w:rsidRPr="00C97BBA">
          <w:rPr>
            <w:b/>
            <w:bCs/>
            <w:rtl/>
          </w:rPr>
          <w:t xml:space="preserve"> </w:t>
        </w:r>
        <w:r w:rsidRPr="00C97BBA">
          <w:rPr>
            <w:b/>
            <w:bCs/>
            <w:bdr w:val="single" w:sz="4" w:space="0" w:color="auto"/>
            <w:rtl/>
          </w:rPr>
          <w:t>__</w:t>
        </w:r>
        <w:r w:rsidRPr="00C97BBA">
          <w:rPr>
            <w:rFonts w:hint="cs"/>
            <w:b/>
            <w:bCs/>
            <w:bdr w:val="single" w:sz="4" w:space="0" w:color="auto"/>
            <w:rtl/>
          </w:rPr>
          <w:t>___</w:t>
        </w:r>
        <w:r w:rsidRPr="00C97BBA">
          <w:rPr>
            <w:b/>
            <w:bCs/>
            <w:bdr w:val="single" w:sz="4" w:space="0" w:color="auto"/>
            <w:rtl/>
          </w:rPr>
          <w:t>______________</w:t>
        </w:r>
        <w:r w:rsidRPr="00C97BBA">
          <w:rPr>
            <w:b/>
            <w:bCs/>
            <w:sz w:val="48"/>
            <w:szCs w:val="48"/>
            <w:bdr w:val="single" w:sz="4" w:space="0" w:color="auto"/>
            <w:rtl/>
          </w:rPr>
          <w:t xml:space="preserve"> ₪</w:t>
        </w:r>
      </w:ins>
    </w:p>
    <w:p w:rsidR="00C06483" w:rsidRPr="00C97BBA" w:rsidRDefault="00C06483" w:rsidP="00C06483">
      <w:pPr>
        <w:rPr>
          <w:ins w:id="608" w:author="pmo" w:date="2009-12-31T10:58:00Z"/>
          <w:rtl/>
        </w:rPr>
      </w:pPr>
      <w:ins w:id="609" w:author="pmo" w:date="2009-12-31T10:58:00Z">
        <w:r w:rsidRPr="00C97BBA">
          <w:rPr>
            <w:rFonts w:hint="cs"/>
            <w:rtl/>
          </w:rPr>
          <w:t xml:space="preserve">                                                                                                           (המחיר אינו כולל מע"מ)</w:t>
        </w:r>
      </w:ins>
    </w:p>
    <w:p w:rsidR="00C06483" w:rsidRPr="00C97BBA" w:rsidRDefault="00C06483" w:rsidP="00C06483">
      <w:pPr>
        <w:rPr>
          <w:ins w:id="610" w:author="pmo" w:date="2009-12-31T10:58:00Z"/>
          <w:rtl/>
        </w:rPr>
      </w:pPr>
    </w:p>
    <w:p w:rsidR="00C06483" w:rsidRPr="00C97BBA" w:rsidRDefault="00C06483" w:rsidP="00C06483">
      <w:pPr>
        <w:ind w:left="850" w:hanging="283"/>
        <w:rPr>
          <w:ins w:id="611" w:author="pmo" w:date="2009-12-31T10:58:00Z"/>
          <w:rtl/>
        </w:rPr>
      </w:pPr>
      <w:ins w:id="612" w:author="pmo" w:date="2009-12-31T10:58:00Z">
        <w:r w:rsidRPr="00C97BBA">
          <w:rPr>
            <w:rFonts w:hint="cs"/>
            <w:rtl/>
          </w:rPr>
          <w:t xml:space="preserve">*  יובהר למען הסר ספק בלבד, כי ההצעה שתירשם בס"ק זה, תהיה ביחס לכל הכמויות המפורטות </w:t>
        </w:r>
        <w:r w:rsidRPr="00C97BBA">
          <w:rPr>
            <w:rFonts w:hint="eastAsia"/>
            <w:rtl/>
          </w:rPr>
          <w:t>בס</w:t>
        </w:r>
        <w:r w:rsidRPr="00C97BBA">
          <w:rPr>
            <w:rFonts w:hint="cs"/>
            <w:rtl/>
          </w:rPr>
          <w:t>"ק</w:t>
        </w:r>
        <w:r w:rsidRPr="00C97BBA">
          <w:rPr>
            <w:rtl/>
          </w:rPr>
          <w:t xml:space="preserve"> </w:t>
        </w:r>
        <w:r w:rsidRPr="00C97BBA">
          <w:rPr>
            <w:rFonts w:hint="cs"/>
            <w:rtl/>
          </w:rPr>
          <w:t>4(</w:t>
        </w:r>
        <w:r w:rsidRPr="00C97BBA">
          <w:rPr>
            <w:rtl/>
          </w:rPr>
          <w:t>א</w:t>
        </w:r>
        <w:r w:rsidRPr="00C97BBA">
          <w:rPr>
            <w:rFonts w:hint="cs"/>
            <w:rtl/>
          </w:rPr>
          <w:t>)</w:t>
        </w:r>
        <w:r w:rsidRPr="00C97BBA">
          <w:rPr>
            <w:rtl/>
          </w:rPr>
          <w:t xml:space="preserve"> לעיל</w:t>
        </w:r>
        <w:r w:rsidRPr="00C97BBA">
          <w:rPr>
            <w:rFonts w:hint="cs"/>
            <w:rtl/>
          </w:rPr>
          <w:t xml:space="preserve"> (חזרה כללית, מופעה מקדים ומועד קיום הטקס).</w:t>
        </w:r>
      </w:ins>
    </w:p>
    <w:p w:rsidR="00C06483" w:rsidRPr="00C97BBA" w:rsidRDefault="00C06483" w:rsidP="00C06483">
      <w:pPr>
        <w:ind w:left="360"/>
        <w:rPr>
          <w:ins w:id="613" w:author="pmo" w:date="2009-12-31T10:58:00Z"/>
          <w:b/>
          <w:bCs/>
          <w:rtl/>
        </w:rPr>
      </w:pPr>
    </w:p>
    <w:p w:rsidR="00C06483" w:rsidRPr="00C97BBA" w:rsidRDefault="00C06483" w:rsidP="00C06483">
      <w:pPr>
        <w:pStyle w:val="7"/>
        <w:pBdr>
          <w:bottom w:val="double" w:sz="4" w:space="1" w:color="auto"/>
        </w:pBdr>
        <w:spacing w:line="320" w:lineRule="exact"/>
        <w:ind w:right="0"/>
        <w:rPr>
          <w:ins w:id="614" w:author="pmo" w:date="2009-12-31T10:58:00Z"/>
          <w:rFonts w:ascii="Arial" w:hAnsi="Arial"/>
          <w:sz w:val="28"/>
          <w:rtl/>
        </w:rPr>
      </w:pPr>
    </w:p>
    <w:p w:rsidR="00C06483" w:rsidRPr="00C97BBA" w:rsidRDefault="00C06483" w:rsidP="00C06483">
      <w:pPr>
        <w:tabs>
          <w:tab w:val="center" w:pos="6186"/>
        </w:tabs>
        <w:spacing w:before="120" w:after="120"/>
        <w:jc w:val="both"/>
        <w:rPr>
          <w:ins w:id="615" w:author="pmo" w:date="2009-12-31T10:58:00Z"/>
          <w:b/>
          <w:bCs/>
          <w:szCs w:val="24"/>
          <w:rtl/>
        </w:rPr>
      </w:pPr>
      <w:ins w:id="616" w:author="pmo" w:date="2009-12-31T10:58:00Z">
        <w:r w:rsidRPr="00C97BBA">
          <w:rPr>
            <w:rFonts w:hint="eastAsia"/>
            <w:b/>
            <w:bCs/>
            <w:szCs w:val="24"/>
            <w:rtl/>
          </w:rPr>
          <w:t>יודגש</w:t>
        </w:r>
        <w:r w:rsidRPr="00C97BBA">
          <w:rPr>
            <w:b/>
            <w:bCs/>
            <w:szCs w:val="24"/>
            <w:rtl/>
          </w:rPr>
          <w:t xml:space="preserve"> </w:t>
        </w:r>
        <w:r w:rsidRPr="00C97BBA">
          <w:rPr>
            <w:rFonts w:hint="eastAsia"/>
            <w:b/>
            <w:bCs/>
            <w:szCs w:val="24"/>
            <w:rtl/>
          </w:rPr>
          <w:t>כי</w:t>
        </w:r>
        <w:r w:rsidRPr="00C97BBA">
          <w:rPr>
            <w:b/>
            <w:bCs/>
            <w:szCs w:val="24"/>
            <w:rtl/>
          </w:rPr>
          <w:t xml:space="preserve"> </w:t>
        </w:r>
        <w:r w:rsidRPr="00C97BBA">
          <w:rPr>
            <w:rFonts w:hint="eastAsia"/>
            <w:b/>
            <w:bCs/>
            <w:szCs w:val="24"/>
            <w:rtl/>
          </w:rPr>
          <w:t>הכמויות</w:t>
        </w:r>
        <w:r w:rsidRPr="00C97BBA">
          <w:rPr>
            <w:b/>
            <w:bCs/>
            <w:szCs w:val="24"/>
            <w:rtl/>
          </w:rPr>
          <w:t xml:space="preserve"> </w:t>
        </w:r>
        <w:r w:rsidRPr="00C97BBA">
          <w:rPr>
            <w:rFonts w:hint="eastAsia"/>
            <w:b/>
            <w:bCs/>
            <w:szCs w:val="24"/>
            <w:rtl/>
          </w:rPr>
          <w:t>המפורטות</w:t>
        </w:r>
        <w:r w:rsidRPr="00C97BBA">
          <w:rPr>
            <w:b/>
            <w:bCs/>
            <w:szCs w:val="24"/>
            <w:rtl/>
          </w:rPr>
          <w:t xml:space="preserve"> </w:t>
        </w:r>
        <w:r w:rsidRPr="00C97BBA">
          <w:rPr>
            <w:rFonts w:hint="eastAsia"/>
            <w:b/>
            <w:bCs/>
            <w:szCs w:val="24"/>
            <w:rtl/>
          </w:rPr>
          <w:t>במסמך</w:t>
        </w:r>
        <w:r w:rsidRPr="00C97BBA">
          <w:rPr>
            <w:b/>
            <w:bCs/>
            <w:szCs w:val="24"/>
            <w:rtl/>
          </w:rPr>
          <w:t xml:space="preserve"> </w:t>
        </w:r>
        <w:r w:rsidRPr="00C97BBA">
          <w:rPr>
            <w:rFonts w:hint="eastAsia"/>
            <w:b/>
            <w:bCs/>
            <w:szCs w:val="24"/>
            <w:rtl/>
          </w:rPr>
          <w:t>זה</w:t>
        </w:r>
        <w:r w:rsidRPr="00C97BBA">
          <w:rPr>
            <w:b/>
            <w:bCs/>
            <w:szCs w:val="24"/>
            <w:rtl/>
          </w:rPr>
          <w:t xml:space="preserve">, </w:t>
        </w:r>
        <w:r w:rsidRPr="00C97BBA">
          <w:rPr>
            <w:rFonts w:hint="eastAsia"/>
            <w:b/>
            <w:bCs/>
            <w:szCs w:val="24"/>
            <w:rtl/>
          </w:rPr>
          <w:t>הן</w:t>
        </w:r>
        <w:r w:rsidRPr="00C97BBA">
          <w:rPr>
            <w:b/>
            <w:bCs/>
            <w:szCs w:val="24"/>
            <w:rtl/>
          </w:rPr>
          <w:t xml:space="preserve"> </w:t>
        </w:r>
        <w:r w:rsidRPr="00C97BBA">
          <w:rPr>
            <w:rFonts w:hint="eastAsia"/>
            <w:b/>
            <w:bCs/>
            <w:szCs w:val="24"/>
            <w:rtl/>
          </w:rPr>
          <w:t>משוערות</w:t>
        </w:r>
        <w:r w:rsidRPr="00C97BBA">
          <w:rPr>
            <w:b/>
            <w:bCs/>
            <w:szCs w:val="24"/>
            <w:rtl/>
          </w:rPr>
          <w:t xml:space="preserve"> </w:t>
        </w:r>
        <w:r w:rsidRPr="00C97BBA">
          <w:rPr>
            <w:rFonts w:hint="eastAsia"/>
            <w:b/>
            <w:bCs/>
            <w:szCs w:val="24"/>
            <w:rtl/>
          </w:rPr>
          <w:t>בלבד</w:t>
        </w:r>
        <w:r w:rsidRPr="00C97BBA">
          <w:rPr>
            <w:b/>
            <w:bCs/>
            <w:szCs w:val="24"/>
            <w:rtl/>
          </w:rPr>
          <w:t>,</w:t>
        </w:r>
        <w:r w:rsidRPr="00C97BBA">
          <w:rPr>
            <w:rFonts w:hint="cs"/>
            <w:b/>
            <w:bCs/>
            <w:szCs w:val="24"/>
            <w:rtl/>
          </w:rPr>
          <w:t xml:space="preserve"> וכי המשרד אינו מתחייב להזמין מהזוכה כמות מינימאלית כלשהי.</w:t>
        </w:r>
        <w:r w:rsidRPr="00C97BBA">
          <w:rPr>
            <w:b/>
            <w:bCs/>
            <w:szCs w:val="24"/>
            <w:rtl/>
          </w:rPr>
          <w:t xml:space="preserve"> </w:t>
        </w:r>
        <w:r w:rsidRPr="00C97BBA">
          <w:rPr>
            <w:rFonts w:hint="cs"/>
            <w:b/>
            <w:bCs/>
            <w:szCs w:val="24"/>
            <w:rtl/>
          </w:rPr>
          <w:t xml:space="preserve">עוד יודגש, </w:t>
        </w:r>
        <w:r w:rsidRPr="00C97BBA">
          <w:rPr>
            <w:rFonts w:hint="eastAsia"/>
            <w:b/>
            <w:bCs/>
            <w:szCs w:val="24"/>
            <w:rtl/>
          </w:rPr>
          <w:t>כי</w:t>
        </w:r>
        <w:r w:rsidRPr="00C97BBA">
          <w:rPr>
            <w:b/>
            <w:bCs/>
            <w:szCs w:val="24"/>
            <w:rtl/>
          </w:rPr>
          <w:t xml:space="preserve"> הזוכה יהיה זכאי לתמורה </w:t>
        </w:r>
        <w:r w:rsidRPr="00C97BBA">
          <w:rPr>
            <w:rFonts w:hint="eastAsia"/>
            <w:b/>
            <w:bCs/>
            <w:szCs w:val="24"/>
            <w:rtl/>
          </w:rPr>
          <w:t>עפ</w:t>
        </w:r>
        <w:r w:rsidRPr="00C97BBA">
          <w:rPr>
            <w:b/>
            <w:bCs/>
            <w:szCs w:val="24"/>
            <w:rtl/>
          </w:rPr>
          <w:t xml:space="preserve">"י כמות הפצצות בהן ישתמש בפועל במהלך הטקסים </w:t>
        </w:r>
        <w:r w:rsidRPr="00C97BBA">
          <w:rPr>
            <w:rFonts w:hint="eastAsia"/>
            <w:b/>
            <w:bCs/>
            <w:szCs w:val="24"/>
            <w:rtl/>
          </w:rPr>
          <w:t>בהתאם</w:t>
        </w:r>
        <w:r w:rsidRPr="00C97BBA">
          <w:rPr>
            <w:b/>
            <w:bCs/>
            <w:szCs w:val="24"/>
            <w:rtl/>
          </w:rPr>
          <w:t xml:space="preserve"> </w:t>
        </w:r>
        <w:r w:rsidRPr="00C97BBA">
          <w:rPr>
            <w:rFonts w:hint="eastAsia"/>
            <w:b/>
            <w:bCs/>
            <w:szCs w:val="24"/>
            <w:rtl/>
          </w:rPr>
          <w:t>להזמנת</w:t>
        </w:r>
        <w:r w:rsidRPr="00C97BBA">
          <w:rPr>
            <w:b/>
            <w:bCs/>
            <w:szCs w:val="24"/>
            <w:rtl/>
          </w:rPr>
          <w:t xml:space="preserve"> </w:t>
        </w:r>
        <w:r w:rsidRPr="00C97BBA">
          <w:rPr>
            <w:rFonts w:hint="eastAsia"/>
            <w:b/>
            <w:bCs/>
            <w:szCs w:val="24"/>
            <w:rtl/>
          </w:rPr>
          <w:t>המשרד</w:t>
        </w:r>
        <w:r w:rsidRPr="00C97BBA">
          <w:rPr>
            <w:rFonts w:hint="cs"/>
            <w:b/>
            <w:bCs/>
            <w:szCs w:val="24"/>
            <w:rtl/>
          </w:rPr>
          <w:t xml:space="preserve"> בלבד</w:t>
        </w:r>
        <w:r w:rsidRPr="00C97BBA">
          <w:rPr>
            <w:b/>
            <w:bCs/>
            <w:szCs w:val="24"/>
            <w:rtl/>
          </w:rPr>
          <w:t>.</w:t>
        </w:r>
      </w:ins>
    </w:p>
    <w:p w:rsidR="00C06483" w:rsidRPr="00C97BBA" w:rsidRDefault="00C06483" w:rsidP="00C06483">
      <w:pPr>
        <w:tabs>
          <w:tab w:val="center" w:pos="6186"/>
        </w:tabs>
        <w:spacing w:before="120" w:after="120"/>
        <w:ind w:left="85"/>
        <w:jc w:val="both"/>
        <w:rPr>
          <w:ins w:id="617" w:author="pmo" w:date="2009-12-31T10:58:00Z"/>
          <w:szCs w:val="24"/>
          <w:rtl/>
        </w:rPr>
      </w:pPr>
    </w:p>
    <w:p w:rsidR="00C06483" w:rsidRPr="00C97BBA" w:rsidRDefault="00C06483" w:rsidP="00C06483">
      <w:pPr>
        <w:tabs>
          <w:tab w:val="center" w:pos="6186"/>
        </w:tabs>
        <w:spacing w:before="120" w:after="120" w:line="280" w:lineRule="atLeast"/>
        <w:ind w:left="1099" w:firstLine="6101"/>
        <w:jc w:val="both"/>
        <w:rPr>
          <w:ins w:id="618" w:author="pmo" w:date="2009-12-31T10:58:00Z"/>
          <w:b/>
          <w:bCs/>
          <w:sz w:val="28"/>
          <w:szCs w:val="28"/>
          <w:rtl/>
        </w:rPr>
      </w:pPr>
      <w:ins w:id="619" w:author="pmo" w:date="2009-12-31T10:58:00Z">
        <w:r w:rsidRPr="00C97BBA">
          <w:rPr>
            <w:b/>
            <w:bCs/>
            <w:sz w:val="28"/>
            <w:szCs w:val="28"/>
            <w:rtl/>
          </w:rPr>
          <w:t>בכבוד רב,</w:t>
        </w:r>
      </w:ins>
    </w:p>
    <w:tbl>
      <w:tblPr>
        <w:bidiVisual/>
        <w:tblW w:w="0" w:type="auto"/>
        <w:jc w:val="center"/>
        <w:tblLook w:val="01E0"/>
      </w:tblPr>
      <w:tblGrid>
        <w:gridCol w:w="3226"/>
        <w:gridCol w:w="567"/>
        <w:gridCol w:w="2268"/>
        <w:gridCol w:w="284"/>
        <w:gridCol w:w="3085"/>
      </w:tblGrid>
      <w:tr w:rsidR="00C06483" w:rsidRPr="00C97BBA" w:rsidTr="00CA4787">
        <w:trPr>
          <w:jc w:val="center"/>
          <w:ins w:id="620" w:author="pmo" w:date="2009-12-31T10:58:00Z"/>
        </w:trPr>
        <w:tc>
          <w:tcPr>
            <w:tcW w:w="3226" w:type="dxa"/>
            <w:tcBorders>
              <w:bottom w:val="single" w:sz="4" w:space="0" w:color="auto"/>
            </w:tcBorders>
          </w:tcPr>
          <w:p w:rsidR="00C06483" w:rsidRPr="00C97BBA" w:rsidRDefault="00C06483" w:rsidP="00CA4787">
            <w:pPr>
              <w:tabs>
                <w:tab w:val="center" w:pos="6186"/>
              </w:tabs>
              <w:spacing w:before="120" w:after="120" w:line="280" w:lineRule="atLeast"/>
              <w:jc w:val="center"/>
              <w:rPr>
                <w:ins w:id="621" w:author="pmo" w:date="2009-12-31T10:58:00Z"/>
                <w:b/>
                <w:bCs/>
                <w:szCs w:val="24"/>
                <w:rtl/>
              </w:rPr>
            </w:pPr>
          </w:p>
        </w:tc>
        <w:tc>
          <w:tcPr>
            <w:tcW w:w="567" w:type="dxa"/>
          </w:tcPr>
          <w:p w:rsidR="00C06483" w:rsidRPr="00C97BBA" w:rsidRDefault="00C06483" w:rsidP="00CA4787">
            <w:pPr>
              <w:tabs>
                <w:tab w:val="center" w:pos="6186"/>
              </w:tabs>
              <w:spacing w:before="120" w:after="120" w:line="280" w:lineRule="atLeast"/>
              <w:jc w:val="center"/>
              <w:rPr>
                <w:ins w:id="622" w:author="pmo" w:date="2009-12-31T10:58:00Z"/>
                <w:b/>
                <w:bCs/>
                <w:szCs w:val="24"/>
                <w:rtl/>
              </w:rPr>
            </w:pPr>
          </w:p>
        </w:tc>
        <w:tc>
          <w:tcPr>
            <w:tcW w:w="2268" w:type="dxa"/>
            <w:tcBorders>
              <w:bottom w:val="single" w:sz="4" w:space="0" w:color="auto"/>
            </w:tcBorders>
          </w:tcPr>
          <w:p w:rsidR="00C06483" w:rsidRPr="00C97BBA" w:rsidRDefault="00C06483" w:rsidP="00CA4787">
            <w:pPr>
              <w:tabs>
                <w:tab w:val="center" w:pos="6186"/>
              </w:tabs>
              <w:spacing w:before="120" w:after="120" w:line="280" w:lineRule="atLeast"/>
              <w:jc w:val="center"/>
              <w:rPr>
                <w:ins w:id="623" w:author="pmo" w:date="2009-12-31T10:58:00Z"/>
                <w:b/>
                <w:bCs/>
                <w:szCs w:val="24"/>
                <w:rtl/>
              </w:rPr>
            </w:pPr>
          </w:p>
        </w:tc>
        <w:tc>
          <w:tcPr>
            <w:tcW w:w="284" w:type="dxa"/>
          </w:tcPr>
          <w:p w:rsidR="00C06483" w:rsidRPr="00C97BBA" w:rsidRDefault="00C06483" w:rsidP="00CA4787">
            <w:pPr>
              <w:tabs>
                <w:tab w:val="center" w:pos="6186"/>
              </w:tabs>
              <w:spacing w:before="120" w:after="120" w:line="280" w:lineRule="atLeast"/>
              <w:jc w:val="center"/>
              <w:rPr>
                <w:ins w:id="624" w:author="pmo" w:date="2009-12-31T10:58:00Z"/>
                <w:b/>
                <w:bCs/>
                <w:szCs w:val="24"/>
                <w:rtl/>
              </w:rPr>
            </w:pPr>
          </w:p>
        </w:tc>
        <w:tc>
          <w:tcPr>
            <w:tcW w:w="3085" w:type="dxa"/>
            <w:tcBorders>
              <w:bottom w:val="single" w:sz="4" w:space="0" w:color="auto"/>
            </w:tcBorders>
          </w:tcPr>
          <w:p w:rsidR="00C06483" w:rsidRPr="00C97BBA" w:rsidRDefault="00C06483" w:rsidP="00CA4787">
            <w:pPr>
              <w:tabs>
                <w:tab w:val="center" w:pos="6186"/>
              </w:tabs>
              <w:spacing w:before="120" w:after="120" w:line="280" w:lineRule="atLeast"/>
              <w:jc w:val="center"/>
              <w:rPr>
                <w:ins w:id="625" w:author="pmo" w:date="2009-12-31T10:58:00Z"/>
                <w:b/>
                <w:bCs/>
                <w:szCs w:val="24"/>
                <w:rtl/>
              </w:rPr>
            </w:pPr>
          </w:p>
        </w:tc>
      </w:tr>
      <w:tr w:rsidR="00C06483" w:rsidRPr="00C97BBA" w:rsidTr="00CA4787">
        <w:trPr>
          <w:jc w:val="center"/>
          <w:ins w:id="626" w:author="pmo" w:date="2009-12-31T10:58:00Z"/>
        </w:trPr>
        <w:tc>
          <w:tcPr>
            <w:tcW w:w="3226" w:type="dxa"/>
            <w:tcBorders>
              <w:top w:val="single" w:sz="4" w:space="0" w:color="auto"/>
            </w:tcBorders>
          </w:tcPr>
          <w:p w:rsidR="00C06483" w:rsidRPr="00C97BBA" w:rsidRDefault="00C06483" w:rsidP="00CA4787">
            <w:pPr>
              <w:tabs>
                <w:tab w:val="center" w:pos="6186"/>
              </w:tabs>
              <w:spacing w:before="120" w:after="120" w:line="280" w:lineRule="atLeast"/>
              <w:jc w:val="center"/>
              <w:rPr>
                <w:ins w:id="627" w:author="pmo" w:date="2009-12-31T10:58:00Z"/>
                <w:b/>
                <w:bCs/>
                <w:szCs w:val="24"/>
                <w:rtl/>
              </w:rPr>
            </w:pPr>
            <w:ins w:id="628" w:author="pmo" w:date="2009-12-31T10:58:00Z">
              <w:r w:rsidRPr="00C97BBA">
                <w:rPr>
                  <w:b/>
                  <w:bCs/>
                  <w:szCs w:val="24"/>
                  <w:rtl/>
                </w:rPr>
                <w:t>שם</w:t>
              </w:r>
            </w:ins>
          </w:p>
        </w:tc>
        <w:tc>
          <w:tcPr>
            <w:tcW w:w="567" w:type="dxa"/>
          </w:tcPr>
          <w:p w:rsidR="00C06483" w:rsidRPr="00C97BBA" w:rsidRDefault="00C06483" w:rsidP="00CA4787">
            <w:pPr>
              <w:tabs>
                <w:tab w:val="center" w:pos="6186"/>
              </w:tabs>
              <w:spacing w:before="120" w:after="120" w:line="280" w:lineRule="atLeast"/>
              <w:jc w:val="center"/>
              <w:rPr>
                <w:ins w:id="629" w:author="pmo" w:date="2009-12-31T10:58:00Z"/>
                <w:b/>
                <w:bCs/>
                <w:szCs w:val="24"/>
                <w:rtl/>
              </w:rPr>
            </w:pPr>
          </w:p>
        </w:tc>
        <w:tc>
          <w:tcPr>
            <w:tcW w:w="2268" w:type="dxa"/>
            <w:tcBorders>
              <w:top w:val="single" w:sz="4" w:space="0" w:color="auto"/>
            </w:tcBorders>
          </w:tcPr>
          <w:p w:rsidR="00C06483" w:rsidRPr="00C97BBA" w:rsidRDefault="00C06483" w:rsidP="00CA4787">
            <w:pPr>
              <w:tabs>
                <w:tab w:val="center" w:pos="6186"/>
              </w:tabs>
              <w:spacing w:before="120" w:after="120" w:line="280" w:lineRule="atLeast"/>
              <w:jc w:val="center"/>
              <w:rPr>
                <w:ins w:id="630" w:author="pmo" w:date="2009-12-31T10:58:00Z"/>
                <w:b/>
                <w:bCs/>
                <w:szCs w:val="24"/>
                <w:rtl/>
              </w:rPr>
            </w:pPr>
            <w:ins w:id="631" w:author="pmo" w:date="2009-12-31T10:58:00Z">
              <w:r w:rsidRPr="00C97BBA">
                <w:rPr>
                  <w:b/>
                  <w:bCs/>
                  <w:szCs w:val="24"/>
                  <w:rtl/>
                </w:rPr>
                <w:t>חתימה</w:t>
              </w:r>
            </w:ins>
          </w:p>
        </w:tc>
        <w:tc>
          <w:tcPr>
            <w:tcW w:w="284" w:type="dxa"/>
          </w:tcPr>
          <w:p w:rsidR="00C06483" w:rsidRPr="00C97BBA" w:rsidRDefault="00C06483" w:rsidP="00CA4787">
            <w:pPr>
              <w:tabs>
                <w:tab w:val="center" w:pos="6186"/>
              </w:tabs>
              <w:spacing w:before="120" w:after="120" w:line="280" w:lineRule="atLeast"/>
              <w:jc w:val="center"/>
              <w:rPr>
                <w:ins w:id="632" w:author="pmo" w:date="2009-12-31T10:58:00Z"/>
                <w:b/>
                <w:bCs/>
                <w:szCs w:val="24"/>
                <w:rtl/>
              </w:rPr>
            </w:pPr>
          </w:p>
        </w:tc>
        <w:tc>
          <w:tcPr>
            <w:tcW w:w="3085" w:type="dxa"/>
            <w:tcBorders>
              <w:top w:val="single" w:sz="4" w:space="0" w:color="auto"/>
            </w:tcBorders>
          </w:tcPr>
          <w:p w:rsidR="00C06483" w:rsidRPr="00C97BBA" w:rsidRDefault="00C06483" w:rsidP="00CA4787">
            <w:pPr>
              <w:tabs>
                <w:tab w:val="center" w:pos="6186"/>
              </w:tabs>
              <w:spacing w:before="120" w:after="120" w:line="280" w:lineRule="atLeast"/>
              <w:jc w:val="center"/>
              <w:rPr>
                <w:ins w:id="633" w:author="pmo" w:date="2009-12-31T10:58:00Z"/>
                <w:b/>
                <w:bCs/>
                <w:szCs w:val="24"/>
                <w:rtl/>
              </w:rPr>
            </w:pPr>
            <w:ins w:id="634" w:author="pmo" w:date="2009-12-31T10:58:00Z">
              <w:r w:rsidRPr="00C97BBA">
                <w:rPr>
                  <w:b/>
                  <w:bCs/>
                  <w:szCs w:val="24"/>
                  <w:rtl/>
                </w:rPr>
                <w:t>תפקיד</w:t>
              </w:r>
            </w:ins>
          </w:p>
        </w:tc>
      </w:tr>
      <w:tr w:rsidR="00C06483" w:rsidRPr="00C97BBA" w:rsidTr="00CA4787">
        <w:trPr>
          <w:trHeight w:val="688"/>
          <w:jc w:val="center"/>
          <w:ins w:id="635" w:author="pmo" w:date="2009-12-31T10:58:00Z"/>
        </w:trPr>
        <w:tc>
          <w:tcPr>
            <w:tcW w:w="3226" w:type="dxa"/>
            <w:tcBorders>
              <w:bottom w:val="single" w:sz="4" w:space="0" w:color="auto"/>
            </w:tcBorders>
          </w:tcPr>
          <w:p w:rsidR="00C06483" w:rsidRPr="00C97BBA" w:rsidRDefault="00C06483" w:rsidP="00CA4787">
            <w:pPr>
              <w:tabs>
                <w:tab w:val="center" w:pos="6186"/>
              </w:tabs>
              <w:spacing w:before="120" w:after="120" w:line="280" w:lineRule="atLeast"/>
              <w:jc w:val="center"/>
              <w:rPr>
                <w:ins w:id="636" w:author="pmo" w:date="2009-12-31T10:58:00Z"/>
                <w:b/>
                <w:bCs/>
                <w:szCs w:val="24"/>
                <w:rtl/>
              </w:rPr>
            </w:pPr>
          </w:p>
        </w:tc>
        <w:tc>
          <w:tcPr>
            <w:tcW w:w="567" w:type="dxa"/>
          </w:tcPr>
          <w:p w:rsidR="00C06483" w:rsidRPr="00C97BBA" w:rsidRDefault="00C06483" w:rsidP="00CA4787">
            <w:pPr>
              <w:tabs>
                <w:tab w:val="center" w:pos="6186"/>
              </w:tabs>
              <w:spacing w:before="120" w:after="120" w:line="280" w:lineRule="atLeast"/>
              <w:jc w:val="center"/>
              <w:rPr>
                <w:ins w:id="637" w:author="pmo" w:date="2009-12-31T10:58:00Z"/>
                <w:b/>
                <w:bCs/>
                <w:szCs w:val="24"/>
                <w:rtl/>
              </w:rPr>
            </w:pPr>
          </w:p>
        </w:tc>
        <w:tc>
          <w:tcPr>
            <w:tcW w:w="2268" w:type="dxa"/>
            <w:tcBorders>
              <w:bottom w:val="single" w:sz="4" w:space="0" w:color="auto"/>
            </w:tcBorders>
          </w:tcPr>
          <w:p w:rsidR="00C06483" w:rsidRPr="00C97BBA" w:rsidRDefault="00C06483" w:rsidP="00CA4787">
            <w:pPr>
              <w:tabs>
                <w:tab w:val="center" w:pos="6186"/>
              </w:tabs>
              <w:spacing w:before="120" w:after="120" w:line="280" w:lineRule="atLeast"/>
              <w:jc w:val="center"/>
              <w:rPr>
                <w:ins w:id="638" w:author="pmo" w:date="2009-12-31T10:58:00Z"/>
                <w:b/>
                <w:bCs/>
                <w:szCs w:val="24"/>
                <w:rtl/>
              </w:rPr>
            </w:pPr>
          </w:p>
        </w:tc>
        <w:tc>
          <w:tcPr>
            <w:tcW w:w="284" w:type="dxa"/>
          </w:tcPr>
          <w:p w:rsidR="00C06483" w:rsidRPr="00C97BBA" w:rsidRDefault="00C06483" w:rsidP="00CA4787">
            <w:pPr>
              <w:tabs>
                <w:tab w:val="center" w:pos="6186"/>
              </w:tabs>
              <w:spacing w:before="120" w:after="120" w:line="280" w:lineRule="atLeast"/>
              <w:jc w:val="center"/>
              <w:rPr>
                <w:ins w:id="639" w:author="pmo" w:date="2009-12-31T10:58:00Z"/>
                <w:b/>
                <w:bCs/>
                <w:szCs w:val="24"/>
                <w:rtl/>
              </w:rPr>
            </w:pPr>
          </w:p>
        </w:tc>
        <w:tc>
          <w:tcPr>
            <w:tcW w:w="3085" w:type="dxa"/>
            <w:tcBorders>
              <w:bottom w:val="single" w:sz="4" w:space="0" w:color="auto"/>
            </w:tcBorders>
          </w:tcPr>
          <w:p w:rsidR="00C06483" w:rsidRPr="00C97BBA" w:rsidRDefault="00C06483" w:rsidP="00CA4787">
            <w:pPr>
              <w:tabs>
                <w:tab w:val="center" w:pos="6186"/>
              </w:tabs>
              <w:spacing w:before="120" w:after="120" w:line="280" w:lineRule="atLeast"/>
              <w:jc w:val="center"/>
              <w:rPr>
                <w:ins w:id="640" w:author="pmo" w:date="2009-12-31T10:58:00Z"/>
                <w:b/>
                <w:bCs/>
                <w:szCs w:val="24"/>
                <w:rtl/>
              </w:rPr>
            </w:pPr>
          </w:p>
        </w:tc>
      </w:tr>
      <w:tr w:rsidR="00C06483" w:rsidRPr="00C97BBA" w:rsidTr="00CA4787">
        <w:trPr>
          <w:jc w:val="center"/>
          <w:ins w:id="641" w:author="pmo" w:date="2009-12-31T10:58:00Z"/>
        </w:trPr>
        <w:tc>
          <w:tcPr>
            <w:tcW w:w="3226" w:type="dxa"/>
            <w:tcBorders>
              <w:top w:val="single" w:sz="4" w:space="0" w:color="auto"/>
            </w:tcBorders>
          </w:tcPr>
          <w:p w:rsidR="00C06483" w:rsidRPr="00C97BBA" w:rsidRDefault="00C06483" w:rsidP="00CA4787">
            <w:pPr>
              <w:tabs>
                <w:tab w:val="center" w:pos="6186"/>
              </w:tabs>
              <w:spacing w:before="120" w:after="120" w:line="280" w:lineRule="atLeast"/>
              <w:jc w:val="center"/>
              <w:rPr>
                <w:ins w:id="642" w:author="pmo" w:date="2009-12-31T10:58:00Z"/>
                <w:b/>
                <w:bCs/>
                <w:szCs w:val="24"/>
                <w:rtl/>
              </w:rPr>
            </w:pPr>
            <w:ins w:id="643" w:author="pmo" w:date="2009-12-31T10:58:00Z">
              <w:r w:rsidRPr="00C97BBA">
                <w:rPr>
                  <w:b/>
                  <w:bCs/>
                  <w:szCs w:val="24"/>
                  <w:rtl/>
                </w:rPr>
                <w:t>שם</w:t>
              </w:r>
            </w:ins>
          </w:p>
        </w:tc>
        <w:tc>
          <w:tcPr>
            <w:tcW w:w="567" w:type="dxa"/>
          </w:tcPr>
          <w:p w:rsidR="00C06483" w:rsidRPr="00C97BBA" w:rsidRDefault="00C06483" w:rsidP="00CA4787">
            <w:pPr>
              <w:tabs>
                <w:tab w:val="center" w:pos="6186"/>
              </w:tabs>
              <w:spacing w:before="120" w:after="120" w:line="280" w:lineRule="atLeast"/>
              <w:jc w:val="center"/>
              <w:rPr>
                <w:ins w:id="644" w:author="pmo" w:date="2009-12-31T10:58:00Z"/>
                <w:b/>
                <w:bCs/>
                <w:szCs w:val="24"/>
                <w:rtl/>
              </w:rPr>
            </w:pPr>
          </w:p>
        </w:tc>
        <w:tc>
          <w:tcPr>
            <w:tcW w:w="2268" w:type="dxa"/>
            <w:tcBorders>
              <w:top w:val="single" w:sz="4" w:space="0" w:color="auto"/>
            </w:tcBorders>
          </w:tcPr>
          <w:p w:rsidR="00C06483" w:rsidRPr="00C97BBA" w:rsidRDefault="00C06483" w:rsidP="00CA4787">
            <w:pPr>
              <w:tabs>
                <w:tab w:val="center" w:pos="6186"/>
              </w:tabs>
              <w:spacing w:before="120" w:after="120" w:line="280" w:lineRule="atLeast"/>
              <w:jc w:val="center"/>
              <w:rPr>
                <w:ins w:id="645" w:author="pmo" w:date="2009-12-31T10:58:00Z"/>
                <w:b/>
                <w:bCs/>
                <w:szCs w:val="24"/>
                <w:rtl/>
              </w:rPr>
            </w:pPr>
            <w:ins w:id="646" w:author="pmo" w:date="2009-12-31T10:58:00Z">
              <w:r w:rsidRPr="00C97BBA">
                <w:rPr>
                  <w:b/>
                  <w:bCs/>
                  <w:szCs w:val="24"/>
                  <w:rtl/>
                </w:rPr>
                <w:t>חתימה</w:t>
              </w:r>
            </w:ins>
          </w:p>
        </w:tc>
        <w:tc>
          <w:tcPr>
            <w:tcW w:w="284" w:type="dxa"/>
          </w:tcPr>
          <w:p w:rsidR="00C06483" w:rsidRPr="00C97BBA" w:rsidRDefault="00C06483" w:rsidP="00CA4787">
            <w:pPr>
              <w:tabs>
                <w:tab w:val="center" w:pos="6186"/>
              </w:tabs>
              <w:spacing w:before="120" w:after="120" w:line="280" w:lineRule="atLeast"/>
              <w:jc w:val="center"/>
              <w:rPr>
                <w:ins w:id="647" w:author="pmo" w:date="2009-12-31T10:58:00Z"/>
                <w:b/>
                <w:bCs/>
                <w:szCs w:val="24"/>
                <w:rtl/>
              </w:rPr>
            </w:pPr>
          </w:p>
        </w:tc>
        <w:tc>
          <w:tcPr>
            <w:tcW w:w="3085" w:type="dxa"/>
            <w:tcBorders>
              <w:top w:val="single" w:sz="4" w:space="0" w:color="auto"/>
            </w:tcBorders>
          </w:tcPr>
          <w:p w:rsidR="00C06483" w:rsidRPr="00C97BBA" w:rsidRDefault="00C06483" w:rsidP="00CA4787">
            <w:pPr>
              <w:tabs>
                <w:tab w:val="center" w:pos="6186"/>
              </w:tabs>
              <w:spacing w:before="120" w:after="120" w:line="280" w:lineRule="atLeast"/>
              <w:jc w:val="center"/>
              <w:rPr>
                <w:ins w:id="648" w:author="pmo" w:date="2009-12-31T10:58:00Z"/>
                <w:b/>
                <w:bCs/>
                <w:szCs w:val="24"/>
                <w:rtl/>
              </w:rPr>
            </w:pPr>
            <w:ins w:id="649" w:author="pmo" w:date="2009-12-31T10:58:00Z">
              <w:r w:rsidRPr="00C97BBA">
                <w:rPr>
                  <w:b/>
                  <w:bCs/>
                  <w:szCs w:val="24"/>
                  <w:rtl/>
                </w:rPr>
                <w:t>תפקיד</w:t>
              </w:r>
            </w:ins>
          </w:p>
        </w:tc>
      </w:tr>
      <w:tr w:rsidR="00C06483" w:rsidRPr="00C97BBA" w:rsidTr="00CA4787">
        <w:trPr>
          <w:trHeight w:val="734"/>
          <w:jc w:val="center"/>
          <w:ins w:id="650" w:author="pmo" w:date="2009-12-31T10:58:00Z"/>
        </w:trPr>
        <w:tc>
          <w:tcPr>
            <w:tcW w:w="3226" w:type="dxa"/>
            <w:tcBorders>
              <w:bottom w:val="single" w:sz="4" w:space="0" w:color="auto"/>
            </w:tcBorders>
          </w:tcPr>
          <w:p w:rsidR="00C06483" w:rsidRPr="00C97BBA" w:rsidRDefault="00C06483" w:rsidP="00CA4787">
            <w:pPr>
              <w:tabs>
                <w:tab w:val="center" w:pos="6186"/>
              </w:tabs>
              <w:spacing w:before="120" w:after="120" w:line="280" w:lineRule="atLeast"/>
              <w:jc w:val="center"/>
              <w:rPr>
                <w:ins w:id="651" w:author="pmo" w:date="2009-12-31T10:58:00Z"/>
                <w:b/>
                <w:bCs/>
                <w:szCs w:val="24"/>
                <w:rtl/>
              </w:rPr>
            </w:pPr>
          </w:p>
        </w:tc>
        <w:tc>
          <w:tcPr>
            <w:tcW w:w="567" w:type="dxa"/>
          </w:tcPr>
          <w:p w:rsidR="00C06483" w:rsidRPr="00C97BBA" w:rsidRDefault="00C06483" w:rsidP="00CA4787">
            <w:pPr>
              <w:tabs>
                <w:tab w:val="center" w:pos="6186"/>
              </w:tabs>
              <w:spacing w:before="120" w:after="120" w:line="280" w:lineRule="atLeast"/>
              <w:jc w:val="center"/>
              <w:rPr>
                <w:ins w:id="652" w:author="pmo" w:date="2009-12-31T10:58:00Z"/>
                <w:b/>
                <w:bCs/>
                <w:szCs w:val="24"/>
                <w:rtl/>
              </w:rPr>
            </w:pPr>
          </w:p>
        </w:tc>
        <w:tc>
          <w:tcPr>
            <w:tcW w:w="2268" w:type="dxa"/>
          </w:tcPr>
          <w:p w:rsidR="00C06483" w:rsidRPr="00C97BBA" w:rsidRDefault="00C06483" w:rsidP="00CA4787">
            <w:pPr>
              <w:tabs>
                <w:tab w:val="center" w:pos="6186"/>
              </w:tabs>
              <w:spacing w:before="120" w:after="120" w:line="280" w:lineRule="atLeast"/>
              <w:jc w:val="center"/>
              <w:rPr>
                <w:ins w:id="653" w:author="pmo" w:date="2009-12-31T10:58:00Z"/>
                <w:b/>
                <w:bCs/>
                <w:szCs w:val="24"/>
                <w:rtl/>
              </w:rPr>
            </w:pPr>
          </w:p>
        </w:tc>
        <w:tc>
          <w:tcPr>
            <w:tcW w:w="284" w:type="dxa"/>
          </w:tcPr>
          <w:p w:rsidR="00C06483" w:rsidRPr="00C97BBA" w:rsidRDefault="00C06483" w:rsidP="00CA4787">
            <w:pPr>
              <w:tabs>
                <w:tab w:val="center" w:pos="6186"/>
              </w:tabs>
              <w:spacing w:before="120" w:after="120" w:line="280" w:lineRule="atLeast"/>
              <w:jc w:val="center"/>
              <w:rPr>
                <w:ins w:id="654" w:author="pmo" w:date="2009-12-31T10:58:00Z"/>
                <w:b/>
                <w:bCs/>
                <w:szCs w:val="24"/>
                <w:rtl/>
              </w:rPr>
            </w:pPr>
          </w:p>
        </w:tc>
        <w:tc>
          <w:tcPr>
            <w:tcW w:w="3085" w:type="dxa"/>
            <w:tcBorders>
              <w:bottom w:val="single" w:sz="4" w:space="0" w:color="auto"/>
            </w:tcBorders>
          </w:tcPr>
          <w:p w:rsidR="00C06483" w:rsidRPr="00C97BBA" w:rsidRDefault="00C06483" w:rsidP="00CA4787">
            <w:pPr>
              <w:tabs>
                <w:tab w:val="center" w:pos="6186"/>
              </w:tabs>
              <w:spacing w:before="120" w:after="120" w:line="280" w:lineRule="atLeast"/>
              <w:jc w:val="center"/>
              <w:rPr>
                <w:ins w:id="655" w:author="pmo" w:date="2009-12-31T10:58:00Z"/>
                <w:b/>
                <w:bCs/>
                <w:szCs w:val="24"/>
                <w:rtl/>
              </w:rPr>
            </w:pPr>
          </w:p>
        </w:tc>
      </w:tr>
      <w:tr w:rsidR="00C06483" w:rsidRPr="00C97BBA" w:rsidTr="00CA4787">
        <w:trPr>
          <w:jc w:val="center"/>
          <w:ins w:id="656" w:author="pmo" w:date="2009-12-31T10:58:00Z"/>
        </w:trPr>
        <w:tc>
          <w:tcPr>
            <w:tcW w:w="3226" w:type="dxa"/>
            <w:tcBorders>
              <w:top w:val="single" w:sz="4" w:space="0" w:color="auto"/>
            </w:tcBorders>
          </w:tcPr>
          <w:p w:rsidR="00C06483" w:rsidRPr="00C97BBA" w:rsidRDefault="00C06483" w:rsidP="00CA4787">
            <w:pPr>
              <w:tabs>
                <w:tab w:val="center" w:pos="6186"/>
              </w:tabs>
              <w:spacing w:before="120" w:after="120" w:line="280" w:lineRule="atLeast"/>
              <w:jc w:val="center"/>
              <w:rPr>
                <w:ins w:id="657" w:author="pmo" w:date="2009-12-31T10:58:00Z"/>
                <w:b/>
                <w:bCs/>
                <w:szCs w:val="24"/>
                <w:rtl/>
              </w:rPr>
            </w:pPr>
            <w:ins w:id="658" w:author="pmo" w:date="2009-12-31T10:58:00Z">
              <w:r w:rsidRPr="00C97BBA">
                <w:rPr>
                  <w:b/>
                  <w:bCs/>
                  <w:szCs w:val="24"/>
                  <w:rtl/>
                </w:rPr>
                <w:t>חותמת תאגיד</w:t>
              </w:r>
            </w:ins>
          </w:p>
        </w:tc>
        <w:tc>
          <w:tcPr>
            <w:tcW w:w="567" w:type="dxa"/>
          </w:tcPr>
          <w:p w:rsidR="00C06483" w:rsidRPr="00C97BBA" w:rsidRDefault="00C06483" w:rsidP="00CA4787">
            <w:pPr>
              <w:tabs>
                <w:tab w:val="center" w:pos="6186"/>
              </w:tabs>
              <w:spacing w:before="120" w:after="120" w:line="280" w:lineRule="atLeast"/>
              <w:jc w:val="center"/>
              <w:rPr>
                <w:ins w:id="659" w:author="pmo" w:date="2009-12-31T10:58:00Z"/>
                <w:b/>
                <w:bCs/>
                <w:szCs w:val="24"/>
                <w:rtl/>
              </w:rPr>
            </w:pPr>
          </w:p>
        </w:tc>
        <w:tc>
          <w:tcPr>
            <w:tcW w:w="2268" w:type="dxa"/>
          </w:tcPr>
          <w:p w:rsidR="00C06483" w:rsidRPr="00C97BBA" w:rsidRDefault="00C06483" w:rsidP="00CA4787">
            <w:pPr>
              <w:tabs>
                <w:tab w:val="center" w:pos="6186"/>
              </w:tabs>
              <w:spacing w:before="120" w:after="120" w:line="280" w:lineRule="atLeast"/>
              <w:jc w:val="center"/>
              <w:rPr>
                <w:ins w:id="660" w:author="pmo" w:date="2009-12-31T10:58:00Z"/>
                <w:b/>
                <w:bCs/>
                <w:szCs w:val="24"/>
                <w:rtl/>
              </w:rPr>
            </w:pPr>
          </w:p>
        </w:tc>
        <w:tc>
          <w:tcPr>
            <w:tcW w:w="284" w:type="dxa"/>
          </w:tcPr>
          <w:p w:rsidR="00C06483" w:rsidRPr="00C97BBA" w:rsidRDefault="00C06483" w:rsidP="00CA4787">
            <w:pPr>
              <w:tabs>
                <w:tab w:val="center" w:pos="6186"/>
              </w:tabs>
              <w:spacing w:before="120" w:after="120" w:line="280" w:lineRule="atLeast"/>
              <w:jc w:val="center"/>
              <w:rPr>
                <w:ins w:id="661" w:author="pmo" w:date="2009-12-31T10:58:00Z"/>
                <w:b/>
                <w:bCs/>
                <w:szCs w:val="24"/>
                <w:rtl/>
              </w:rPr>
            </w:pPr>
          </w:p>
        </w:tc>
        <w:tc>
          <w:tcPr>
            <w:tcW w:w="3085" w:type="dxa"/>
            <w:tcBorders>
              <w:top w:val="single" w:sz="4" w:space="0" w:color="auto"/>
            </w:tcBorders>
          </w:tcPr>
          <w:p w:rsidR="00C06483" w:rsidRPr="00C97BBA" w:rsidRDefault="00C06483" w:rsidP="00CA4787">
            <w:pPr>
              <w:tabs>
                <w:tab w:val="center" w:pos="6186"/>
              </w:tabs>
              <w:spacing w:before="120" w:after="120" w:line="280" w:lineRule="atLeast"/>
              <w:jc w:val="center"/>
              <w:rPr>
                <w:ins w:id="662" w:author="pmo" w:date="2009-12-31T10:58:00Z"/>
                <w:b/>
                <w:bCs/>
                <w:szCs w:val="24"/>
                <w:rtl/>
              </w:rPr>
            </w:pPr>
            <w:ins w:id="663" w:author="pmo" w:date="2009-12-31T10:58:00Z">
              <w:r w:rsidRPr="00C97BBA">
                <w:rPr>
                  <w:b/>
                  <w:bCs/>
                  <w:szCs w:val="24"/>
                  <w:rtl/>
                </w:rPr>
                <w:t>תאריך</w:t>
              </w:r>
            </w:ins>
          </w:p>
        </w:tc>
      </w:tr>
    </w:tbl>
    <w:p w:rsidR="00C06483" w:rsidRPr="00C97BBA" w:rsidRDefault="00C06483" w:rsidP="00C06483">
      <w:pPr>
        <w:tabs>
          <w:tab w:val="left" w:pos="708"/>
        </w:tabs>
        <w:spacing w:line="300" w:lineRule="exact"/>
        <w:rPr>
          <w:ins w:id="664" w:author="pmo" w:date="2009-12-31T10:58:00Z"/>
          <w:b/>
          <w:bCs/>
          <w:sz w:val="28"/>
          <w:szCs w:val="28"/>
          <w:u w:val="single"/>
          <w:rtl/>
        </w:rPr>
      </w:pPr>
    </w:p>
    <w:p w:rsidR="00C06483" w:rsidRPr="00C97BBA" w:rsidRDefault="00C06483" w:rsidP="00C06483">
      <w:pPr>
        <w:tabs>
          <w:tab w:val="left" w:pos="708"/>
        </w:tabs>
        <w:spacing w:line="300" w:lineRule="exact"/>
        <w:ind w:left="720" w:hanging="720"/>
        <w:jc w:val="center"/>
        <w:rPr>
          <w:ins w:id="665" w:author="pmo" w:date="2009-12-31T10:58:00Z"/>
          <w:b/>
          <w:bCs/>
          <w:sz w:val="28"/>
          <w:szCs w:val="28"/>
          <w:u w:val="single"/>
          <w:rtl/>
        </w:rPr>
      </w:pPr>
    </w:p>
    <w:p w:rsidR="00C06483" w:rsidRPr="00C97BBA" w:rsidRDefault="00C06483" w:rsidP="00C06483">
      <w:pPr>
        <w:tabs>
          <w:tab w:val="left" w:pos="708"/>
        </w:tabs>
        <w:spacing w:line="300" w:lineRule="exact"/>
        <w:ind w:left="720" w:hanging="720"/>
        <w:jc w:val="center"/>
        <w:rPr>
          <w:ins w:id="666" w:author="pmo" w:date="2009-12-31T10:58:00Z"/>
          <w:b/>
          <w:bCs/>
          <w:sz w:val="28"/>
          <w:szCs w:val="28"/>
          <w:u w:val="single"/>
          <w:rtl/>
        </w:rPr>
      </w:pPr>
    </w:p>
    <w:p w:rsidR="00C06483" w:rsidRPr="00C97BBA" w:rsidRDefault="00C06483" w:rsidP="00C06483">
      <w:pPr>
        <w:tabs>
          <w:tab w:val="left" w:pos="708"/>
        </w:tabs>
        <w:spacing w:line="300" w:lineRule="exact"/>
        <w:ind w:left="720" w:hanging="720"/>
        <w:jc w:val="center"/>
        <w:rPr>
          <w:ins w:id="667" w:author="pmo" w:date="2009-12-31T10:58:00Z"/>
          <w:b/>
          <w:bCs/>
          <w:sz w:val="28"/>
          <w:szCs w:val="28"/>
          <w:u w:val="single"/>
          <w:rtl/>
        </w:rPr>
      </w:pPr>
      <w:ins w:id="668" w:author="pmo" w:date="2009-12-31T10:58:00Z">
        <w:r w:rsidRPr="00C97BBA">
          <w:rPr>
            <w:b/>
            <w:bCs/>
            <w:sz w:val="28"/>
            <w:szCs w:val="28"/>
            <w:u w:val="single"/>
            <w:rtl/>
          </w:rPr>
          <w:t>פרטים מזהים של המציע</w:t>
        </w:r>
      </w:ins>
    </w:p>
    <w:p w:rsidR="00C06483" w:rsidRPr="00C97BBA" w:rsidRDefault="00C06483" w:rsidP="00C06483">
      <w:pPr>
        <w:tabs>
          <w:tab w:val="left" w:pos="708"/>
        </w:tabs>
        <w:spacing w:line="300" w:lineRule="exact"/>
        <w:ind w:right="-284"/>
        <w:jc w:val="both"/>
        <w:rPr>
          <w:ins w:id="669" w:author="pmo" w:date="2009-12-31T10:58:00Z"/>
          <w:b/>
          <w:bCs/>
          <w:sz w:val="28"/>
          <w:szCs w:val="28"/>
          <w:u w:val="single"/>
          <w:rtl/>
        </w:rPr>
      </w:pPr>
    </w:p>
    <w:p w:rsidR="00C06483" w:rsidRPr="00C97BBA" w:rsidRDefault="00C06483" w:rsidP="00C06483">
      <w:pPr>
        <w:tabs>
          <w:tab w:val="left" w:pos="708"/>
        </w:tabs>
        <w:spacing w:line="300" w:lineRule="exact"/>
        <w:ind w:right="-284"/>
        <w:jc w:val="both"/>
        <w:rPr>
          <w:ins w:id="670" w:author="pmo" w:date="2009-12-31T10:58:00Z"/>
          <w:b/>
          <w:bCs/>
          <w:sz w:val="28"/>
          <w:szCs w:val="28"/>
          <w:u w:val="single"/>
          <w:rtl/>
        </w:rPr>
      </w:pPr>
    </w:p>
    <w:p w:rsidR="00C06483" w:rsidRPr="00C97BBA" w:rsidRDefault="00C06483" w:rsidP="00C06483">
      <w:pPr>
        <w:tabs>
          <w:tab w:val="left" w:pos="708"/>
        </w:tabs>
        <w:spacing w:line="300" w:lineRule="exact"/>
        <w:ind w:right="-284"/>
        <w:jc w:val="both"/>
        <w:rPr>
          <w:ins w:id="671" w:author="pmo" w:date="2009-12-31T10:58:00Z"/>
          <w:b/>
          <w:bCs/>
          <w:sz w:val="28"/>
          <w:szCs w:val="28"/>
          <w:u w:val="single"/>
          <w:rtl/>
        </w:rPr>
      </w:pPr>
    </w:p>
    <w:tbl>
      <w:tblPr>
        <w:bidiVisual/>
        <w:tblW w:w="9464" w:type="dxa"/>
        <w:tblInd w:w="-34" w:type="dxa"/>
        <w:tblLook w:val="01E0"/>
      </w:tblPr>
      <w:tblGrid>
        <w:gridCol w:w="1751"/>
        <w:gridCol w:w="1276"/>
        <w:gridCol w:w="1793"/>
        <w:gridCol w:w="4644"/>
      </w:tblGrid>
      <w:tr w:rsidR="00C06483" w:rsidRPr="00C97BBA" w:rsidTr="00CA4787">
        <w:trPr>
          <w:trHeight w:val="510"/>
          <w:ins w:id="672" w:author="pmo" w:date="2009-12-31T10:58:00Z"/>
        </w:trPr>
        <w:tc>
          <w:tcPr>
            <w:tcW w:w="1751" w:type="dxa"/>
            <w:tcBorders>
              <w:right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673" w:author="pmo" w:date="2009-12-31T10:58:00Z"/>
                <w:b/>
                <w:bCs/>
                <w:sz w:val="26"/>
                <w:u w:val="single"/>
                <w:rtl/>
              </w:rPr>
            </w:pPr>
            <w:ins w:id="674" w:author="pmo" w:date="2009-12-31T10:58:00Z">
              <w:r w:rsidRPr="00C97BBA">
                <w:rPr>
                  <w:sz w:val="26"/>
                  <w:rtl/>
                </w:rPr>
                <w:t>שם  המציע</w:t>
              </w:r>
            </w:ins>
          </w:p>
        </w:tc>
        <w:tc>
          <w:tcPr>
            <w:tcW w:w="7713" w:type="dxa"/>
            <w:gridSpan w:val="3"/>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spacing w:line="360" w:lineRule="auto"/>
              <w:ind w:right="-284"/>
              <w:jc w:val="both"/>
              <w:rPr>
                <w:ins w:id="675" w:author="pmo" w:date="2009-12-31T10:58:00Z"/>
                <w:b/>
                <w:bCs/>
                <w:sz w:val="26"/>
                <w:u w:val="single"/>
                <w:rtl/>
              </w:rPr>
            </w:pPr>
          </w:p>
        </w:tc>
      </w:tr>
      <w:tr w:rsidR="00C06483" w:rsidRPr="00C97BBA" w:rsidTr="00CA4787">
        <w:trPr>
          <w:ins w:id="676" w:author="pmo" w:date="2009-12-31T10:58:00Z"/>
        </w:trPr>
        <w:tc>
          <w:tcPr>
            <w:tcW w:w="9464" w:type="dxa"/>
            <w:gridSpan w:val="4"/>
          </w:tcPr>
          <w:p w:rsidR="00C06483" w:rsidRPr="00C97BBA" w:rsidRDefault="00C06483" w:rsidP="00CA4787">
            <w:pPr>
              <w:tabs>
                <w:tab w:val="left" w:pos="708"/>
              </w:tabs>
              <w:ind w:right="-284"/>
              <w:jc w:val="both"/>
              <w:rPr>
                <w:ins w:id="677" w:author="pmo" w:date="2009-12-31T10:58:00Z"/>
                <w:b/>
                <w:bCs/>
                <w:sz w:val="16"/>
                <w:szCs w:val="16"/>
                <w:u w:val="single"/>
                <w:rtl/>
              </w:rPr>
            </w:pPr>
          </w:p>
        </w:tc>
      </w:tr>
      <w:tr w:rsidR="00C06483" w:rsidRPr="00C97BBA" w:rsidTr="00CA4787">
        <w:trPr>
          <w:trHeight w:val="510"/>
          <w:ins w:id="678" w:author="pmo" w:date="2009-12-31T10:58:00Z"/>
        </w:trPr>
        <w:tc>
          <w:tcPr>
            <w:tcW w:w="4820" w:type="dxa"/>
            <w:gridSpan w:val="3"/>
            <w:tcBorders>
              <w:right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679" w:author="pmo" w:date="2009-12-31T10:58:00Z"/>
                <w:b/>
                <w:bCs/>
                <w:sz w:val="26"/>
                <w:u w:val="single"/>
                <w:rtl/>
              </w:rPr>
            </w:pPr>
            <w:ins w:id="680" w:author="pmo" w:date="2009-12-31T10:58:00Z">
              <w:r w:rsidRPr="00C97BBA">
                <w:rPr>
                  <w:sz w:val="26"/>
                  <w:rtl/>
                </w:rPr>
                <w:t xml:space="preserve">המס' המזהה (ת.ז., מספר חברה, </w:t>
              </w:r>
              <w:r w:rsidRPr="00C97BBA">
                <w:rPr>
                  <w:rFonts w:hint="cs"/>
                  <w:sz w:val="26"/>
                  <w:rtl/>
                </w:rPr>
                <w:t>שותפות</w:t>
              </w:r>
              <w:r w:rsidRPr="00C97BBA">
                <w:rPr>
                  <w:sz w:val="26"/>
                  <w:rtl/>
                </w:rPr>
                <w:t>)</w:t>
              </w:r>
            </w:ins>
          </w:p>
        </w:tc>
        <w:tc>
          <w:tcPr>
            <w:tcW w:w="4644" w:type="dxa"/>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spacing w:line="360" w:lineRule="auto"/>
              <w:ind w:right="-284"/>
              <w:jc w:val="both"/>
              <w:rPr>
                <w:ins w:id="681" w:author="pmo" w:date="2009-12-31T10:58:00Z"/>
                <w:b/>
                <w:bCs/>
                <w:sz w:val="26"/>
                <w:u w:val="single"/>
                <w:rtl/>
              </w:rPr>
            </w:pPr>
          </w:p>
        </w:tc>
      </w:tr>
      <w:tr w:rsidR="00C06483" w:rsidRPr="00C97BBA" w:rsidTr="00CA4787">
        <w:trPr>
          <w:ins w:id="682" w:author="pmo" w:date="2009-12-31T10:58:00Z"/>
        </w:trPr>
        <w:tc>
          <w:tcPr>
            <w:tcW w:w="9464" w:type="dxa"/>
            <w:gridSpan w:val="4"/>
          </w:tcPr>
          <w:p w:rsidR="00C06483" w:rsidRPr="00C97BBA" w:rsidRDefault="00C06483" w:rsidP="00CA4787">
            <w:pPr>
              <w:tabs>
                <w:tab w:val="left" w:pos="708"/>
              </w:tabs>
              <w:ind w:right="-284"/>
              <w:jc w:val="both"/>
              <w:rPr>
                <w:ins w:id="683" w:author="pmo" w:date="2009-12-31T10:58:00Z"/>
                <w:b/>
                <w:bCs/>
                <w:sz w:val="16"/>
                <w:szCs w:val="16"/>
                <w:u w:val="single"/>
                <w:rtl/>
              </w:rPr>
            </w:pPr>
          </w:p>
        </w:tc>
      </w:tr>
      <w:tr w:rsidR="00C06483" w:rsidRPr="00C97BBA" w:rsidTr="00CA4787">
        <w:trPr>
          <w:trHeight w:val="510"/>
          <w:ins w:id="684" w:author="pmo" w:date="2009-12-31T10:58:00Z"/>
        </w:trPr>
        <w:tc>
          <w:tcPr>
            <w:tcW w:w="4820" w:type="dxa"/>
            <w:gridSpan w:val="3"/>
            <w:tcBorders>
              <w:right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685" w:author="pmo" w:date="2009-12-31T10:58:00Z"/>
                <w:b/>
                <w:bCs/>
                <w:sz w:val="26"/>
                <w:u w:val="single"/>
                <w:rtl/>
              </w:rPr>
            </w:pPr>
            <w:ins w:id="686" w:author="pmo" w:date="2009-12-31T10:58:00Z">
              <w:r w:rsidRPr="00C97BBA">
                <w:rPr>
                  <w:sz w:val="26"/>
                  <w:rtl/>
                </w:rPr>
                <w:t xml:space="preserve">סוג התארגנות (עצמאי, חברה, </w:t>
              </w:r>
              <w:r w:rsidRPr="00C97BBA">
                <w:rPr>
                  <w:rFonts w:hint="cs"/>
                  <w:sz w:val="26"/>
                  <w:rtl/>
                </w:rPr>
                <w:t>שותפות</w:t>
              </w:r>
              <w:r w:rsidRPr="00C97BBA">
                <w:rPr>
                  <w:sz w:val="26"/>
                  <w:rtl/>
                </w:rPr>
                <w:t xml:space="preserve">)  </w:t>
              </w:r>
            </w:ins>
          </w:p>
        </w:tc>
        <w:tc>
          <w:tcPr>
            <w:tcW w:w="4644" w:type="dxa"/>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spacing w:line="360" w:lineRule="auto"/>
              <w:ind w:right="-284"/>
              <w:jc w:val="both"/>
              <w:rPr>
                <w:ins w:id="687" w:author="pmo" w:date="2009-12-31T10:58:00Z"/>
                <w:b/>
                <w:bCs/>
                <w:sz w:val="26"/>
                <w:u w:val="single"/>
                <w:rtl/>
              </w:rPr>
            </w:pPr>
          </w:p>
        </w:tc>
      </w:tr>
      <w:tr w:rsidR="00C06483" w:rsidRPr="00C97BBA" w:rsidTr="00CA4787">
        <w:trPr>
          <w:ins w:id="688" w:author="pmo" w:date="2009-12-31T10:58:00Z"/>
        </w:trPr>
        <w:tc>
          <w:tcPr>
            <w:tcW w:w="9464" w:type="dxa"/>
            <w:gridSpan w:val="4"/>
          </w:tcPr>
          <w:p w:rsidR="00C06483" w:rsidRPr="00C97BBA" w:rsidRDefault="00C06483" w:rsidP="00CA4787">
            <w:pPr>
              <w:tabs>
                <w:tab w:val="left" w:pos="708"/>
              </w:tabs>
              <w:ind w:right="-284"/>
              <w:jc w:val="both"/>
              <w:rPr>
                <w:ins w:id="689" w:author="pmo" w:date="2009-12-31T10:58:00Z"/>
                <w:b/>
                <w:bCs/>
                <w:sz w:val="16"/>
                <w:szCs w:val="16"/>
                <w:u w:val="single"/>
                <w:rtl/>
              </w:rPr>
            </w:pPr>
          </w:p>
        </w:tc>
      </w:tr>
      <w:tr w:rsidR="00C06483" w:rsidRPr="00C97BBA" w:rsidTr="00CA4787">
        <w:trPr>
          <w:trHeight w:val="510"/>
          <w:ins w:id="690" w:author="pmo" w:date="2009-12-31T10:58:00Z"/>
        </w:trPr>
        <w:tc>
          <w:tcPr>
            <w:tcW w:w="4820" w:type="dxa"/>
            <w:gridSpan w:val="3"/>
            <w:tcBorders>
              <w:right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691" w:author="pmo" w:date="2009-12-31T10:58:00Z"/>
                <w:sz w:val="26"/>
                <w:rtl/>
              </w:rPr>
            </w:pPr>
            <w:ins w:id="692" w:author="pmo" w:date="2009-12-31T10:58:00Z">
              <w:r w:rsidRPr="00C97BBA">
                <w:rPr>
                  <w:sz w:val="26"/>
                  <w:rtl/>
                </w:rPr>
                <w:t>תאריך התארגנות</w:t>
              </w:r>
            </w:ins>
          </w:p>
        </w:tc>
        <w:tc>
          <w:tcPr>
            <w:tcW w:w="4644" w:type="dxa"/>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spacing w:line="360" w:lineRule="auto"/>
              <w:ind w:right="-284"/>
              <w:jc w:val="both"/>
              <w:rPr>
                <w:ins w:id="693" w:author="pmo" w:date="2009-12-31T10:58:00Z"/>
                <w:b/>
                <w:bCs/>
                <w:sz w:val="26"/>
                <w:u w:val="single"/>
                <w:rtl/>
              </w:rPr>
            </w:pPr>
          </w:p>
        </w:tc>
      </w:tr>
      <w:tr w:rsidR="00C06483" w:rsidRPr="00C97BBA" w:rsidTr="00CA4787">
        <w:trPr>
          <w:ins w:id="694" w:author="pmo" w:date="2009-12-31T10:58:00Z"/>
        </w:trPr>
        <w:tc>
          <w:tcPr>
            <w:tcW w:w="9464" w:type="dxa"/>
            <w:gridSpan w:val="4"/>
          </w:tcPr>
          <w:p w:rsidR="00C06483" w:rsidRPr="00C97BBA" w:rsidRDefault="00C06483" w:rsidP="00CA4787">
            <w:pPr>
              <w:tabs>
                <w:tab w:val="left" w:pos="708"/>
              </w:tabs>
              <w:ind w:right="-284"/>
              <w:jc w:val="both"/>
              <w:rPr>
                <w:ins w:id="695" w:author="pmo" w:date="2009-12-31T10:58:00Z"/>
                <w:b/>
                <w:bCs/>
                <w:sz w:val="16"/>
                <w:szCs w:val="16"/>
                <w:u w:val="single"/>
                <w:rtl/>
              </w:rPr>
            </w:pPr>
          </w:p>
        </w:tc>
      </w:tr>
      <w:tr w:rsidR="00C06483" w:rsidRPr="00C97BBA" w:rsidTr="00CA4787">
        <w:trPr>
          <w:ins w:id="696" w:author="pmo" w:date="2009-12-31T10:58:00Z"/>
        </w:trPr>
        <w:tc>
          <w:tcPr>
            <w:tcW w:w="9464" w:type="dxa"/>
            <w:gridSpan w:val="4"/>
            <w:tcBorders>
              <w:bottom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697" w:author="pmo" w:date="2009-12-31T10:58:00Z"/>
                <w:b/>
                <w:bCs/>
                <w:sz w:val="26"/>
                <w:u w:val="single"/>
                <w:rtl/>
              </w:rPr>
            </w:pPr>
            <w:ins w:id="698" w:author="pmo" w:date="2009-12-31T10:58:00Z">
              <w:r w:rsidRPr="00C97BBA">
                <w:rPr>
                  <w:sz w:val="26"/>
                  <w:rtl/>
                </w:rPr>
                <w:t>שמות הבעלים (במקרה של חברה, שותפות) :</w:t>
              </w:r>
            </w:ins>
          </w:p>
        </w:tc>
      </w:tr>
      <w:tr w:rsidR="00C06483" w:rsidRPr="00C97BBA" w:rsidTr="00CA4787">
        <w:trPr>
          <w:trHeight w:val="1239"/>
          <w:ins w:id="699" w:author="pmo" w:date="2009-12-31T10:58:00Z"/>
        </w:trPr>
        <w:tc>
          <w:tcPr>
            <w:tcW w:w="9464" w:type="dxa"/>
            <w:gridSpan w:val="4"/>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ind w:right="-284"/>
              <w:jc w:val="both"/>
              <w:rPr>
                <w:ins w:id="700" w:author="pmo" w:date="2009-12-31T10:58:00Z"/>
                <w:b/>
                <w:bCs/>
                <w:sz w:val="26"/>
                <w:u w:val="single"/>
                <w:rtl/>
              </w:rPr>
            </w:pPr>
          </w:p>
        </w:tc>
      </w:tr>
      <w:tr w:rsidR="00C06483" w:rsidRPr="00C97BBA" w:rsidTr="00CA4787">
        <w:trPr>
          <w:ins w:id="701" w:author="pmo" w:date="2009-12-31T10:58:00Z"/>
        </w:trPr>
        <w:tc>
          <w:tcPr>
            <w:tcW w:w="9464" w:type="dxa"/>
            <w:gridSpan w:val="4"/>
            <w:tcBorders>
              <w:top w:val="single" w:sz="4" w:space="0" w:color="auto"/>
            </w:tcBorders>
          </w:tcPr>
          <w:p w:rsidR="00C06483" w:rsidRPr="00C97BBA" w:rsidRDefault="00C06483" w:rsidP="00CA4787">
            <w:pPr>
              <w:tabs>
                <w:tab w:val="left" w:pos="708"/>
              </w:tabs>
              <w:ind w:right="-284"/>
              <w:jc w:val="both"/>
              <w:rPr>
                <w:ins w:id="702" w:author="pmo" w:date="2009-12-31T10:58:00Z"/>
                <w:b/>
                <w:bCs/>
                <w:sz w:val="16"/>
                <w:szCs w:val="16"/>
                <w:u w:val="single"/>
                <w:rtl/>
              </w:rPr>
            </w:pPr>
          </w:p>
        </w:tc>
      </w:tr>
      <w:tr w:rsidR="00C06483" w:rsidRPr="00C97BBA" w:rsidTr="00CA4787">
        <w:trPr>
          <w:ins w:id="703" w:author="pmo" w:date="2009-12-31T10:58:00Z"/>
        </w:trPr>
        <w:tc>
          <w:tcPr>
            <w:tcW w:w="9464" w:type="dxa"/>
            <w:gridSpan w:val="4"/>
            <w:tcBorders>
              <w:bottom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704" w:author="pmo" w:date="2009-12-31T10:58:00Z"/>
                <w:b/>
                <w:bCs/>
                <w:sz w:val="26"/>
                <w:u w:val="single"/>
                <w:rtl/>
              </w:rPr>
            </w:pPr>
            <w:ins w:id="705" w:author="pmo" w:date="2009-12-31T10:58:00Z">
              <w:r w:rsidRPr="00C97BBA">
                <w:rPr>
                  <w:sz w:val="26"/>
                  <w:rtl/>
                </w:rPr>
                <w:t>שמות המוסמכים לחתום ולהתחייב בשם המציע ומספרי ת.ז. שלהם:</w:t>
              </w:r>
            </w:ins>
          </w:p>
        </w:tc>
      </w:tr>
      <w:tr w:rsidR="00C06483" w:rsidRPr="00C97BBA" w:rsidTr="00CA4787">
        <w:trPr>
          <w:trHeight w:val="1293"/>
          <w:ins w:id="706" w:author="pmo" w:date="2009-12-31T10:58:00Z"/>
        </w:trPr>
        <w:tc>
          <w:tcPr>
            <w:tcW w:w="9464" w:type="dxa"/>
            <w:gridSpan w:val="4"/>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spacing w:line="300" w:lineRule="exact"/>
              <w:ind w:right="-284"/>
              <w:jc w:val="both"/>
              <w:rPr>
                <w:ins w:id="707" w:author="pmo" w:date="2009-12-31T10:58:00Z"/>
                <w:b/>
                <w:bCs/>
                <w:sz w:val="26"/>
                <w:u w:val="single"/>
                <w:rtl/>
              </w:rPr>
            </w:pPr>
          </w:p>
        </w:tc>
      </w:tr>
      <w:tr w:rsidR="00C06483" w:rsidRPr="00C97BBA" w:rsidTr="00CA4787">
        <w:trPr>
          <w:ins w:id="708" w:author="pmo" w:date="2009-12-31T10:58:00Z"/>
        </w:trPr>
        <w:tc>
          <w:tcPr>
            <w:tcW w:w="9464" w:type="dxa"/>
            <w:gridSpan w:val="4"/>
            <w:tcBorders>
              <w:top w:val="single" w:sz="4" w:space="0" w:color="auto"/>
            </w:tcBorders>
          </w:tcPr>
          <w:p w:rsidR="00C06483" w:rsidRPr="00C97BBA" w:rsidRDefault="00C06483" w:rsidP="00CA4787">
            <w:pPr>
              <w:tabs>
                <w:tab w:val="left" w:pos="708"/>
              </w:tabs>
              <w:ind w:right="-284"/>
              <w:jc w:val="both"/>
              <w:rPr>
                <w:ins w:id="709" w:author="pmo" w:date="2009-12-31T10:58:00Z"/>
                <w:b/>
                <w:bCs/>
                <w:sz w:val="16"/>
                <w:szCs w:val="16"/>
                <w:u w:val="single"/>
                <w:rtl/>
              </w:rPr>
            </w:pPr>
          </w:p>
        </w:tc>
      </w:tr>
      <w:tr w:rsidR="00C06483" w:rsidRPr="00C97BBA" w:rsidTr="00CA4787">
        <w:trPr>
          <w:trHeight w:val="510"/>
          <w:ins w:id="710" w:author="pmo" w:date="2009-12-31T10:58:00Z"/>
        </w:trPr>
        <w:tc>
          <w:tcPr>
            <w:tcW w:w="3027" w:type="dxa"/>
            <w:gridSpan w:val="2"/>
            <w:tcBorders>
              <w:right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711" w:author="pmo" w:date="2009-12-31T10:58:00Z"/>
                <w:sz w:val="26"/>
                <w:rtl/>
              </w:rPr>
            </w:pPr>
            <w:ins w:id="712" w:author="pmo" w:date="2009-12-31T10:58:00Z">
              <w:r w:rsidRPr="00C97BBA">
                <w:rPr>
                  <w:sz w:val="26"/>
                  <w:rtl/>
                </w:rPr>
                <w:t>שם המנהל הכללי</w:t>
              </w:r>
            </w:ins>
          </w:p>
        </w:tc>
        <w:tc>
          <w:tcPr>
            <w:tcW w:w="6437" w:type="dxa"/>
            <w:gridSpan w:val="2"/>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spacing w:line="360" w:lineRule="auto"/>
              <w:ind w:right="-284"/>
              <w:jc w:val="both"/>
              <w:rPr>
                <w:ins w:id="713" w:author="pmo" w:date="2009-12-31T10:58:00Z"/>
                <w:b/>
                <w:bCs/>
                <w:sz w:val="26"/>
                <w:u w:val="single"/>
                <w:rtl/>
              </w:rPr>
            </w:pPr>
          </w:p>
        </w:tc>
      </w:tr>
      <w:tr w:rsidR="00C06483" w:rsidRPr="00C97BBA" w:rsidTr="00CA4787">
        <w:trPr>
          <w:ins w:id="714" w:author="pmo" w:date="2009-12-31T10:58:00Z"/>
        </w:trPr>
        <w:tc>
          <w:tcPr>
            <w:tcW w:w="9464" w:type="dxa"/>
            <w:gridSpan w:val="4"/>
          </w:tcPr>
          <w:p w:rsidR="00C06483" w:rsidRPr="00C97BBA" w:rsidRDefault="00C06483" w:rsidP="00CA4787">
            <w:pPr>
              <w:tabs>
                <w:tab w:val="left" w:pos="708"/>
              </w:tabs>
              <w:ind w:right="-284"/>
              <w:jc w:val="both"/>
              <w:rPr>
                <w:ins w:id="715" w:author="pmo" w:date="2009-12-31T10:58:00Z"/>
                <w:b/>
                <w:bCs/>
                <w:sz w:val="16"/>
                <w:szCs w:val="16"/>
                <w:u w:val="single"/>
                <w:rtl/>
              </w:rPr>
            </w:pPr>
          </w:p>
        </w:tc>
      </w:tr>
      <w:tr w:rsidR="00C06483" w:rsidRPr="00C97BBA" w:rsidTr="00CA4787">
        <w:trPr>
          <w:trHeight w:val="510"/>
          <w:ins w:id="716" w:author="pmo" w:date="2009-12-31T10:58:00Z"/>
        </w:trPr>
        <w:tc>
          <w:tcPr>
            <w:tcW w:w="3027" w:type="dxa"/>
            <w:gridSpan w:val="2"/>
            <w:tcBorders>
              <w:right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717" w:author="pmo" w:date="2009-12-31T10:58:00Z"/>
                <w:sz w:val="26"/>
                <w:rtl/>
              </w:rPr>
            </w:pPr>
            <w:ins w:id="718" w:author="pmo" w:date="2009-12-31T10:58:00Z">
              <w:r w:rsidRPr="00C97BBA">
                <w:rPr>
                  <w:sz w:val="26"/>
                  <w:rtl/>
                </w:rPr>
                <w:t>שם איש הקשר למכרז זה</w:t>
              </w:r>
            </w:ins>
          </w:p>
        </w:tc>
        <w:tc>
          <w:tcPr>
            <w:tcW w:w="6437" w:type="dxa"/>
            <w:gridSpan w:val="2"/>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spacing w:line="360" w:lineRule="auto"/>
              <w:ind w:right="-284"/>
              <w:jc w:val="both"/>
              <w:rPr>
                <w:ins w:id="719" w:author="pmo" w:date="2009-12-31T10:58:00Z"/>
                <w:b/>
                <w:bCs/>
                <w:sz w:val="26"/>
                <w:u w:val="single"/>
                <w:rtl/>
              </w:rPr>
            </w:pPr>
          </w:p>
        </w:tc>
      </w:tr>
      <w:tr w:rsidR="00C06483" w:rsidRPr="00C97BBA" w:rsidTr="00CA4787">
        <w:trPr>
          <w:ins w:id="720" w:author="pmo" w:date="2009-12-31T10:58:00Z"/>
        </w:trPr>
        <w:tc>
          <w:tcPr>
            <w:tcW w:w="9464" w:type="dxa"/>
            <w:gridSpan w:val="4"/>
          </w:tcPr>
          <w:p w:rsidR="00C06483" w:rsidRPr="00C97BBA" w:rsidRDefault="00C06483" w:rsidP="00CA4787">
            <w:pPr>
              <w:tabs>
                <w:tab w:val="left" w:pos="708"/>
              </w:tabs>
              <w:ind w:right="-284"/>
              <w:jc w:val="both"/>
              <w:rPr>
                <w:ins w:id="721" w:author="pmo" w:date="2009-12-31T10:58:00Z"/>
                <w:b/>
                <w:bCs/>
                <w:sz w:val="16"/>
                <w:szCs w:val="16"/>
                <w:u w:val="single"/>
                <w:rtl/>
              </w:rPr>
            </w:pPr>
          </w:p>
        </w:tc>
      </w:tr>
      <w:tr w:rsidR="00C06483" w:rsidRPr="00C97BBA" w:rsidTr="00CA4787">
        <w:trPr>
          <w:trHeight w:val="510"/>
          <w:ins w:id="722" w:author="pmo" w:date="2009-12-31T10:58:00Z"/>
        </w:trPr>
        <w:tc>
          <w:tcPr>
            <w:tcW w:w="3027" w:type="dxa"/>
            <w:gridSpan w:val="2"/>
            <w:tcBorders>
              <w:right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723" w:author="pmo" w:date="2009-12-31T10:58:00Z"/>
                <w:sz w:val="26"/>
                <w:rtl/>
              </w:rPr>
            </w:pPr>
            <w:ins w:id="724" w:author="pmo" w:date="2009-12-31T10:58:00Z">
              <w:r w:rsidRPr="00C97BBA">
                <w:rPr>
                  <w:sz w:val="26"/>
                  <w:rtl/>
                </w:rPr>
                <w:t>מען המציע (כולל מיקוד)</w:t>
              </w:r>
            </w:ins>
          </w:p>
        </w:tc>
        <w:tc>
          <w:tcPr>
            <w:tcW w:w="6437" w:type="dxa"/>
            <w:gridSpan w:val="2"/>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spacing w:line="360" w:lineRule="auto"/>
              <w:ind w:right="-284"/>
              <w:jc w:val="both"/>
              <w:rPr>
                <w:ins w:id="725" w:author="pmo" w:date="2009-12-31T10:58:00Z"/>
                <w:b/>
                <w:bCs/>
                <w:sz w:val="26"/>
                <w:u w:val="single"/>
                <w:rtl/>
              </w:rPr>
            </w:pPr>
          </w:p>
        </w:tc>
      </w:tr>
      <w:tr w:rsidR="00C06483" w:rsidRPr="00C97BBA" w:rsidTr="00CA4787">
        <w:trPr>
          <w:ins w:id="726" w:author="pmo" w:date="2009-12-31T10:58:00Z"/>
        </w:trPr>
        <w:tc>
          <w:tcPr>
            <w:tcW w:w="9464" w:type="dxa"/>
            <w:gridSpan w:val="4"/>
          </w:tcPr>
          <w:p w:rsidR="00C06483" w:rsidRPr="00C97BBA" w:rsidRDefault="00C06483" w:rsidP="00CA4787">
            <w:pPr>
              <w:tabs>
                <w:tab w:val="left" w:pos="708"/>
              </w:tabs>
              <w:ind w:right="-284"/>
              <w:jc w:val="both"/>
              <w:rPr>
                <w:ins w:id="727" w:author="pmo" w:date="2009-12-31T10:58:00Z"/>
                <w:b/>
                <w:bCs/>
                <w:sz w:val="16"/>
                <w:szCs w:val="16"/>
                <w:u w:val="single"/>
                <w:rtl/>
              </w:rPr>
            </w:pPr>
          </w:p>
        </w:tc>
      </w:tr>
      <w:tr w:rsidR="00C06483" w:rsidRPr="00C97BBA" w:rsidTr="00CA4787">
        <w:trPr>
          <w:trHeight w:val="510"/>
          <w:ins w:id="728" w:author="pmo" w:date="2009-12-31T10:58:00Z"/>
        </w:trPr>
        <w:tc>
          <w:tcPr>
            <w:tcW w:w="3027" w:type="dxa"/>
            <w:gridSpan w:val="2"/>
            <w:tcBorders>
              <w:right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729" w:author="pmo" w:date="2009-12-31T10:58:00Z"/>
                <w:sz w:val="26"/>
                <w:rtl/>
              </w:rPr>
            </w:pPr>
            <w:ins w:id="730" w:author="pmo" w:date="2009-12-31T10:58:00Z">
              <w:r w:rsidRPr="00C97BBA">
                <w:rPr>
                  <w:sz w:val="26"/>
                  <w:rtl/>
                </w:rPr>
                <w:t>טלפונים</w:t>
              </w:r>
            </w:ins>
          </w:p>
        </w:tc>
        <w:tc>
          <w:tcPr>
            <w:tcW w:w="6437" w:type="dxa"/>
            <w:gridSpan w:val="2"/>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spacing w:line="360" w:lineRule="auto"/>
              <w:ind w:right="-284"/>
              <w:jc w:val="both"/>
              <w:rPr>
                <w:ins w:id="731" w:author="pmo" w:date="2009-12-31T10:58:00Z"/>
                <w:b/>
                <w:bCs/>
                <w:sz w:val="26"/>
                <w:u w:val="single"/>
                <w:rtl/>
              </w:rPr>
            </w:pPr>
          </w:p>
        </w:tc>
      </w:tr>
      <w:tr w:rsidR="00C06483" w:rsidRPr="00C97BBA" w:rsidTr="00CA4787">
        <w:trPr>
          <w:ins w:id="732" w:author="pmo" w:date="2009-12-31T10:58:00Z"/>
        </w:trPr>
        <w:tc>
          <w:tcPr>
            <w:tcW w:w="9464" w:type="dxa"/>
            <w:gridSpan w:val="4"/>
          </w:tcPr>
          <w:p w:rsidR="00C06483" w:rsidRPr="00C97BBA" w:rsidRDefault="00C06483" w:rsidP="00CA4787">
            <w:pPr>
              <w:tabs>
                <w:tab w:val="left" w:pos="708"/>
              </w:tabs>
              <w:ind w:right="-284"/>
              <w:jc w:val="both"/>
              <w:rPr>
                <w:ins w:id="733" w:author="pmo" w:date="2009-12-31T10:58:00Z"/>
                <w:b/>
                <w:bCs/>
                <w:sz w:val="16"/>
                <w:szCs w:val="16"/>
                <w:u w:val="single"/>
                <w:rtl/>
              </w:rPr>
            </w:pPr>
          </w:p>
        </w:tc>
      </w:tr>
      <w:tr w:rsidR="00C06483" w:rsidRPr="00C97BBA" w:rsidTr="00CA4787">
        <w:trPr>
          <w:trHeight w:val="510"/>
          <w:ins w:id="734" w:author="pmo" w:date="2009-12-31T10:58:00Z"/>
        </w:trPr>
        <w:tc>
          <w:tcPr>
            <w:tcW w:w="3027" w:type="dxa"/>
            <w:gridSpan w:val="2"/>
            <w:tcBorders>
              <w:right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735" w:author="pmo" w:date="2009-12-31T10:58:00Z"/>
                <w:sz w:val="26"/>
                <w:rtl/>
              </w:rPr>
            </w:pPr>
            <w:ins w:id="736" w:author="pmo" w:date="2009-12-31T10:58:00Z">
              <w:r w:rsidRPr="00C97BBA">
                <w:rPr>
                  <w:sz w:val="26"/>
                  <w:rtl/>
                </w:rPr>
                <w:t>פקסימיליה</w:t>
              </w:r>
            </w:ins>
          </w:p>
        </w:tc>
        <w:tc>
          <w:tcPr>
            <w:tcW w:w="6437" w:type="dxa"/>
            <w:gridSpan w:val="2"/>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spacing w:line="360" w:lineRule="auto"/>
              <w:ind w:right="-284"/>
              <w:jc w:val="both"/>
              <w:rPr>
                <w:ins w:id="737" w:author="pmo" w:date="2009-12-31T10:58:00Z"/>
                <w:b/>
                <w:bCs/>
                <w:sz w:val="26"/>
                <w:u w:val="single"/>
                <w:rtl/>
              </w:rPr>
            </w:pPr>
          </w:p>
        </w:tc>
      </w:tr>
      <w:tr w:rsidR="00C06483" w:rsidRPr="00C97BBA" w:rsidTr="00CA4787">
        <w:trPr>
          <w:ins w:id="738" w:author="pmo" w:date="2009-12-31T10:58:00Z"/>
        </w:trPr>
        <w:tc>
          <w:tcPr>
            <w:tcW w:w="9464" w:type="dxa"/>
            <w:gridSpan w:val="4"/>
          </w:tcPr>
          <w:p w:rsidR="00C06483" w:rsidRPr="00C97BBA" w:rsidRDefault="00C06483" w:rsidP="00CA4787">
            <w:pPr>
              <w:tabs>
                <w:tab w:val="left" w:pos="708"/>
              </w:tabs>
              <w:ind w:right="-284"/>
              <w:jc w:val="both"/>
              <w:rPr>
                <w:ins w:id="739" w:author="pmo" w:date="2009-12-31T10:58:00Z"/>
                <w:b/>
                <w:bCs/>
                <w:sz w:val="16"/>
                <w:szCs w:val="16"/>
                <w:u w:val="single"/>
                <w:rtl/>
              </w:rPr>
            </w:pPr>
          </w:p>
        </w:tc>
      </w:tr>
      <w:tr w:rsidR="00C06483" w:rsidRPr="00C97BBA" w:rsidTr="00CA4787">
        <w:trPr>
          <w:trHeight w:val="510"/>
          <w:ins w:id="740" w:author="pmo" w:date="2009-12-31T10:58:00Z"/>
        </w:trPr>
        <w:tc>
          <w:tcPr>
            <w:tcW w:w="3027" w:type="dxa"/>
            <w:gridSpan w:val="2"/>
            <w:tcBorders>
              <w:right w:val="single" w:sz="4" w:space="0" w:color="auto"/>
            </w:tcBorders>
          </w:tcPr>
          <w:p w:rsidR="00C06483" w:rsidRPr="00C97BBA" w:rsidRDefault="00C06483" w:rsidP="00CA4787">
            <w:pPr>
              <w:numPr>
                <w:ilvl w:val="0"/>
                <w:numId w:val="12"/>
              </w:numPr>
              <w:tabs>
                <w:tab w:val="clear" w:pos="1080"/>
                <w:tab w:val="left" w:pos="368"/>
              </w:tabs>
              <w:overflowPunct w:val="0"/>
              <w:autoSpaceDE w:val="0"/>
              <w:autoSpaceDN w:val="0"/>
              <w:adjustRightInd w:val="0"/>
              <w:spacing w:line="360" w:lineRule="auto"/>
              <w:ind w:left="368" w:hanging="345"/>
              <w:jc w:val="both"/>
              <w:textAlignment w:val="baseline"/>
              <w:rPr>
                <w:ins w:id="741" w:author="pmo" w:date="2009-12-31T10:58:00Z"/>
                <w:sz w:val="26"/>
                <w:rtl/>
              </w:rPr>
            </w:pPr>
            <w:ins w:id="742" w:author="pmo" w:date="2009-12-31T10:58:00Z">
              <w:r w:rsidRPr="00C97BBA">
                <w:rPr>
                  <w:sz w:val="26"/>
                  <w:rtl/>
                </w:rPr>
                <w:t>כתובת דואר אלקטרוני</w:t>
              </w:r>
            </w:ins>
          </w:p>
        </w:tc>
        <w:tc>
          <w:tcPr>
            <w:tcW w:w="6437" w:type="dxa"/>
            <w:gridSpan w:val="2"/>
            <w:tcBorders>
              <w:top w:val="single" w:sz="4" w:space="0" w:color="auto"/>
              <w:left w:val="single" w:sz="4" w:space="0" w:color="auto"/>
              <w:bottom w:val="single" w:sz="4" w:space="0" w:color="auto"/>
              <w:right w:val="single" w:sz="4" w:space="0" w:color="auto"/>
            </w:tcBorders>
          </w:tcPr>
          <w:p w:rsidR="00C06483" w:rsidRPr="00C97BBA" w:rsidRDefault="00C06483" w:rsidP="00CA4787">
            <w:pPr>
              <w:tabs>
                <w:tab w:val="left" w:pos="708"/>
              </w:tabs>
              <w:spacing w:line="360" w:lineRule="auto"/>
              <w:ind w:right="-284"/>
              <w:jc w:val="both"/>
              <w:rPr>
                <w:ins w:id="743" w:author="pmo" w:date="2009-12-31T10:58:00Z"/>
                <w:b/>
                <w:bCs/>
                <w:sz w:val="26"/>
                <w:u w:val="single"/>
                <w:rtl/>
              </w:rPr>
            </w:pPr>
          </w:p>
        </w:tc>
      </w:tr>
    </w:tbl>
    <w:p w:rsidR="00C06483" w:rsidRPr="00C97BBA" w:rsidRDefault="00C06483" w:rsidP="00C06483">
      <w:pPr>
        <w:ind w:left="-33"/>
        <w:jc w:val="right"/>
        <w:rPr>
          <w:ins w:id="744" w:author="pmo" w:date="2009-12-31T10:58:00Z"/>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1"/>
        <w:gridCol w:w="3868"/>
        <w:gridCol w:w="3461"/>
      </w:tblGrid>
      <w:tr w:rsidR="00C06483" w:rsidRPr="00C97BBA" w:rsidTr="00CA4787">
        <w:trPr>
          <w:trHeight w:val="496"/>
          <w:ins w:id="745" w:author="pmo" w:date="2009-12-31T10:58:00Z"/>
        </w:trPr>
        <w:tc>
          <w:tcPr>
            <w:tcW w:w="2181" w:type="dxa"/>
          </w:tcPr>
          <w:p w:rsidR="00C06483" w:rsidRPr="00C97BBA" w:rsidRDefault="00C06483" w:rsidP="00CA4787">
            <w:pPr>
              <w:jc w:val="both"/>
              <w:rPr>
                <w:ins w:id="746" w:author="pmo" w:date="2009-12-31T10:58:00Z"/>
              </w:rPr>
            </w:pPr>
          </w:p>
        </w:tc>
        <w:tc>
          <w:tcPr>
            <w:tcW w:w="4056" w:type="dxa"/>
          </w:tcPr>
          <w:p w:rsidR="00C06483" w:rsidRPr="00C97BBA" w:rsidRDefault="00C06483" w:rsidP="00CA4787">
            <w:pPr>
              <w:jc w:val="both"/>
              <w:rPr>
                <w:ins w:id="747" w:author="pmo" w:date="2009-12-31T10:58:00Z"/>
              </w:rPr>
            </w:pPr>
          </w:p>
        </w:tc>
        <w:tc>
          <w:tcPr>
            <w:tcW w:w="3618" w:type="dxa"/>
          </w:tcPr>
          <w:p w:rsidR="00C06483" w:rsidRPr="00C97BBA" w:rsidRDefault="00C06483" w:rsidP="00CA4787">
            <w:pPr>
              <w:jc w:val="both"/>
              <w:rPr>
                <w:ins w:id="748" w:author="pmo" w:date="2009-12-31T10:58:00Z"/>
              </w:rPr>
            </w:pPr>
          </w:p>
        </w:tc>
      </w:tr>
      <w:tr w:rsidR="00C06483" w:rsidRPr="00C97BBA" w:rsidTr="00CA4787">
        <w:trPr>
          <w:ins w:id="749" w:author="pmo" w:date="2009-12-31T10:58:00Z"/>
        </w:trPr>
        <w:tc>
          <w:tcPr>
            <w:tcW w:w="2181" w:type="dxa"/>
            <w:shd w:val="pct5" w:color="auto" w:fill="auto"/>
          </w:tcPr>
          <w:p w:rsidR="00C06483" w:rsidRPr="00C97BBA" w:rsidRDefault="00C06483" w:rsidP="00CA4787">
            <w:pPr>
              <w:jc w:val="center"/>
              <w:rPr>
                <w:ins w:id="750" w:author="pmo" w:date="2009-12-31T10:58:00Z"/>
              </w:rPr>
            </w:pPr>
            <w:ins w:id="751" w:author="pmo" w:date="2009-12-31T10:58:00Z">
              <w:r w:rsidRPr="00C97BBA">
                <w:rPr>
                  <w:rtl/>
                </w:rPr>
                <w:lastRenderedPageBreak/>
                <w:t>תאריך</w:t>
              </w:r>
            </w:ins>
          </w:p>
        </w:tc>
        <w:tc>
          <w:tcPr>
            <w:tcW w:w="4056" w:type="dxa"/>
            <w:shd w:val="pct5" w:color="auto" w:fill="auto"/>
          </w:tcPr>
          <w:p w:rsidR="00C06483" w:rsidRPr="00C97BBA" w:rsidRDefault="00C06483" w:rsidP="00CA4787">
            <w:pPr>
              <w:jc w:val="center"/>
              <w:rPr>
                <w:ins w:id="752" w:author="pmo" w:date="2009-12-31T10:58:00Z"/>
              </w:rPr>
            </w:pPr>
            <w:ins w:id="753" w:author="pmo" w:date="2009-12-31T10:58:00Z">
              <w:r w:rsidRPr="00C97BBA">
                <w:rPr>
                  <w:rtl/>
                </w:rPr>
                <w:t>שם מלא של החותם בשם המציע</w:t>
              </w:r>
            </w:ins>
          </w:p>
        </w:tc>
        <w:tc>
          <w:tcPr>
            <w:tcW w:w="3618" w:type="dxa"/>
            <w:shd w:val="pct5" w:color="auto" w:fill="auto"/>
          </w:tcPr>
          <w:p w:rsidR="00C06483" w:rsidRPr="00C97BBA" w:rsidRDefault="00C06483" w:rsidP="00CA4787">
            <w:pPr>
              <w:jc w:val="center"/>
              <w:rPr>
                <w:ins w:id="754" w:author="pmo" w:date="2009-12-31T10:58:00Z"/>
              </w:rPr>
            </w:pPr>
            <w:ins w:id="755" w:author="pmo" w:date="2009-12-31T10:58:00Z">
              <w:r w:rsidRPr="00C97BBA">
                <w:rPr>
                  <w:rtl/>
                </w:rPr>
                <w:t>חתימה וחותמת המציע</w:t>
              </w:r>
            </w:ins>
          </w:p>
        </w:tc>
      </w:tr>
    </w:tbl>
    <w:p w:rsidR="00C06483" w:rsidRPr="00C97BBA" w:rsidRDefault="00C06483" w:rsidP="00C06483">
      <w:pPr>
        <w:spacing w:line="480" w:lineRule="auto"/>
        <w:ind w:left="652" w:hanging="567"/>
        <w:jc w:val="center"/>
        <w:rPr>
          <w:ins w:id="756" w:author="pmo" w:date="2009-12-31T10:58:00Z"/>
          <w:b/>
          <w:bCs/>
          <w:szCs w:val="24"/>
          <w:u w:val="single"/>
          <w:rtl/>
        </w:rPr>
      </w:pPr>
      <w:ins w:id="757" w:author="pmo" w:date="2009-12-31T10:58:00Z">
        <w:r w:rsidRPr="00C97BBA">
          <w:rPr>
            <w:b/>
            <w:bCs/>
            <w:szCs w:val="24"/>
            <w:u w:val="single"/>
            <w:rtl/>
          </w:rPr>
          <w:br w:type="page"/>
        </w:r>
      </w:ins>
    </w:p>
    <w:p w:rsidR="00C06483" w:rsidRPr="00C97BBA" w:rsidRDefault="00C06483" w:rsidP="00C06483">
      <w:pPr>
        <w:spacing w:line="480" w:lineRule="auto"/>
        <w:ind w:left="652" w:hanging="567"/>
        <w:jc w:val="center"/>
        <w:rPr>
          <w:ins w:id="758" w:author="pmo" w:date="2009-12-31T10:58:00Z"/>
          <w:b/>
          <w:bCs/>
          <w:szCs w:val="24"/>
          <w:u w:val="single"/>
          <w:rtl/>
        </w:rPr>
      </w:pPr>
    </w:p>
    <w:p w:rsidR="00C06483" w:rsidRPr="00C97BBA" w:rsidRDefault="00C06483" w:rsidP="00C06483">
      <w:pPr>
        <w:spacing w:line="480" w:lineRule="auto"/>
        <w:ind w:left="652" w:hanging="567"/>
        <w:jc w:val="center"/>
        <w:rPr>
          <w:ins w:id="759" w:author="pmo" w:date="2009-12-31T10:58:00Z"/>
          <w:b/>
          <w:bCs/>
          <w:szCs w:val="24"/>
          <w:u w:val="single"/>
          <w:rtl/>
        </w:rPr>
      </w:pPr>
    </w:p>
    <w:p w:rsidR="00C06483" w:rsidRPr="00C97BBA" w:rsidRDefault="00C06483" w:rsidP="00C06483">
      <w:pPr>
        <w:spacing w:line="480" w:lineRule="auto"/>
        <w:ind w:left="652" w:hanging="567"/>
        <w:jc w:val="center"/>
        <w:rPr>
          <w:ins w:id="760" w:author="pmo" w:date="2009-12-31T10:58:00Z"/>
          <w:sz w:val="26"/>
          <w:rtl/>
        </w:rPr>
      </w:pPr>
      <w:ins w:id="761" w:author="pmo" w:date="2009-12-31T10:58:00Z">
        <w:r w:rsidRPr="00C97BBA">
          <w:rPr>
            <w:b/>
            <w:bCs/>
            <w:sz w:val="26"/>
            <w:u w:val="single"/>
            <w:rtl/>
          </w:rPr>
          <w:t>אישור חתימה</w:t>
        </w:r>
        <w:r w:rsidRPr="00C97BBA">
          <w:rPr>
            <w:sz w:val="26"/>
            <w:rtl/>
          </w:rPr>
          <w:t xml:space="preserve"> </w:t>
        </w:r>
      </w:ins>
    </w:p>
    <w:p w:rsidR="00C06483" w:rsidRPr="00C97BBA" w:rsidRDefault="00C06483" w:rsidP="00C06483">
      <w:pPr>
        <w:spacing w:line="480" w:lineRule="auto"/>
        <w:ind w:left="652" w:hanging="567"/>
        <w:jc w:val="center"/>
        <w:rPr>
          <w:ins w:id="762" w:author="pmo" w:date="2009-12-31T10:58:00Z"/>
          <w:sz w:val="26"/>
          <w:rtl/>
        </w:rPr>
      </w:pPr>
      <w:ins w:id="763" w:author="pmo" w:date="2009-12-31T10:58:00Z">
        <w:r w:rsidRPr="00C97BBA">
          <w:rPr>
            <w:sz w:val="26"/>
            <w:rtl/>
          </w:rPr>
          <w:t>(כשהמציע הוא תאגיד משפטי, שותפות וכיו"ב)</w:t>
        </w:r>
      </w:ins>
    </w:p>
    <w:p w:rsidR="00C06483" w:rsidRPr="00C97BBA" w:rsidRDefault="00C06483" w:rsidP="00C06483">
      <w:pPr>
        <w:pStyle w:val="af"/>
        <w:spacing w:before="240" w:after="120" w:line="480" w:lineRule="auto"/>
        <w:ind w:left="0" w:right="0"/>
        <w:rPr>
          <w:ins w:id="764" w:author="pmo" w:date="2009-12-31T10:58:00Z"/>
          <w:sz w:val="26"/>
          <w:szCs w:val="26"/>
          <w:rtl/>
        </w:rPr>
      </w:pPr>
      <w:ins w:id="765" w:author="pmo" w:date="2009-12-31T10:58:00Z">
        <w:r w:rsidRPr="00C97BBA">
          <w:rPr>
            <w:sz w:val="26"/>
            <w:szCs w:val="26"/>
            <w:rtl/>
          </w:rPr>
          <w:tab/>
        </w:r>
      </w:ins>
    </w:p>
    <w:p w:rsidR="00C06483" w:rsidRPr="00C97BBA" w:rsidRDefault="00C06483" w:rsidP="00C06483">
      <w:pPr>
        <w:pStyle w:val="af"/>
        <w:spacing w:before="240" w:after="120" w:line="480" w:lineRule="auto"/>
        <w:ind w:left="0" w:right="0" w:firstLine="0"/>
        <w:rPr>
          <w:ins w:id="766" w:author="pmo" w:date="2009-12-31T10:58:00Z"/>
          <w:sz w:val="26"/>
          <w:szCs w:val="26"/>
          <w:rtl/>
        </w:rPr>
      </w:pPr>
    </w:p>
    <w:p w:rsidR="00C06483" w:rsidRPr="00C97BBA" w:rsidRDefault="00C06483" w:rsidP="00C06483">
      <w:pPr>
        <w:pStyle w:val="af"/>
        <w:spacing w:before="240" w:after="120" w:line="480" w:lineRule="auto"/>
        <w:ind w:left="0" w:right="0" w:firstLine="0"/>
        <w:rPr>
          <w:ins w:id="767" w:author="pmo" w:date="2009-12-31T10:58:00Z"/>
          <w:sz w:val="26"/>
          <w:szCs w:val="26"/>
          <w:rtl/>
        </w:rPr>
      </w:pPr>
      <w:ins w:id="768" w:author="pmo" w:date="2009-12-31T10:58:00Z">
        <w:r w:rsidRPr="00C97BBA">
          <w:rPr>
            <w:sz w:val="26"/>
            <w:szCs w:val="26"/>
            <w:rtl/>
          </w:rPr>
          <w:t xml:space="preserve">אני הח"מ ___________________, עו"ד מאשר בזאת כי ה"ה ________________ </w:t>
        </w:r>
        <w:r w:rsidRPr="00C97BBA">
          <w:rPr>
            <w:sz w:val="26"/>
            <w:szCs w:val="26"/>
            <w:rtl/>
          </w:rPr>
          <w:br/>
          <w:t xml:space="preserve">ת.ז. ___________________ מוסמכים לחתום בשם ________________, ולחייב אותה, וכי הם חתמו על מסמך זה בפני. </w:t>
        </w:r>
      </w:ins>
    </w:p>
    <w:p w:rsidR="00C06483" w:rsidRPr="00C97BBA" w:rsidRDefault="00C06483" w:rsidP="00C06483">
      <w:pPr>
        <w:spacing w:before="120" w:after="120" w:line="280" w:lineRule="atLeast"/>
        <w:ind w:left="84" w:hanging="135"/>
        <w:jc w:val="both"/>
        <w:rPr>
          <w:ins w:id="769" w:author="pmo" w:date="2009-12-31T10:58:00Z"/>
          <w:szCs w:val="24"/>
          <w:rtl/>
        </w:rPr>
      </w:pPr>
      <w:ins w:id="770" w:author="pmo" w:date="2009-12-31T10:58:00Z">
        <w:r w:rsidRPr="00C97BBA">
          <w:rPr>
            <w:szCs w:val="24"/>
            <w:rtl/>
          </w:rPr>
          <w:t xml:space="preserve"> </w:t>
        </w:r>
      </w:ins>
    </w:p>
    <w:p w:rsidR="00C06483" w:rsidRPr="00C97BBA" w:rsidRDefault="00C06483" w:rsidP="00C06483">
      <w:pPr>
        <w:spacing w:before="120" w:after="120" w:line="280" w:lineRule="atLeast"/>
        <w:ind w:left="84" w:hanging="135"/>
        <w:jc w:val="both"/>
        <w:rPr>
          <w:ins w:id="771" w:author="pmo" w:date="2009-12-31T10:58:00Z"/>
          <w:szCs w:val="24"/>
          <w:rtl/>
        </w:rPr>
      </w:pPr>
    </w:p>
    <w:p w:rsidR="00C06483" w:rsidRPr="00C97BBA" w:rsidRDefault="00C06483" w:rsidP="00C06483">
      <w:pPr>
        <w:ind w:left="-33"/>
        <w:jc w:val="right"/>
        <w:rPr>
          <w:ins w:id="772" w:author="pmo" w:date="2009-12-31T10:58:00Z"/>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4"/>
        <w:gridCol w:w="3860"/>
        <w:gridCol w:w="3466"/>
      </w:tblGrid>
      <w:tr w:rsidR="00C06483" w:rsidRPr="00C97BBA" w:rsidTr="00CA4787">
        <w:trPr>
          <w:trHeight w:val="496"/>
          <w:ins w:id="773" w:author="pmo" w:date="2009-12-31T10:58:00Z"/>
        </w:trPr>
        <w:tc>
          <w:tcPr>
            <w:tcW w:w="2181" w:type="dxa"/>
          </w:tcPr>
          <w:p w:rsidR="00C06483" w:rsidRPr="00C97BBA" w:rsidRDefault="00C06483" w:rsidP="00CA4787">
            <w:pPr>
              <w:jc w:val="both"/>
              <w:rPr>
                <w:ins w:id="774" w:author="pmo" w:date="2009-12-31T10:58:00Z"/>
              </w:rPr>
            </w:pPr>
          </w:p>
        </w:tc>
        <w:tc>
          <w:tcPr>
            <w:tcW w:w="4056" w:type="dxa"/>
          </w:tcPr>
          <w:p w:rsidR="00C06483" w:rsidRPr="00C97BBA" w:rsidRDefault="00C06483" w:rsidP="00CA4787">
            <w:pPr>
              <w:jc w:val="both"/>
              <w:rPr>
                <w:ins w:id="775" w:author="pmo" w:date="2009-12-31T10:58:00Z"/>
              </w:rPr>
            </w:pPr>
          </w:p>
        </w:tc>
        <w:tc>
          <w:tcPr>
            <w:tcW w:w="3618" w:type="dxa"/>
          </w:tcPr>
          <w:p w:rsidR="00C06483" w:rsidRPr="00C97BBA" w:rsidRDefault="00C06483" w:rsidP="00CA4787">
            <w:pPr>
              <w:jc w:val="both"/>
              <w:rPr>
                <w:ins w:id="776" w:author="pmo" w:date="2009-12-31T10:58:00Z"/>
              </w:rPr>
            </w:pPr>
          </w:p>
        </w:tc>
      </w:tr>
      <w:tr w:rsidR="00C06483" w:rsidRPr="00C97BBA" w:rsidTr="00CA4787">
        <w:trPr>
          <w:ins w:id="777" w:author="pmo" w:date="2009-12-31T10:58:00Z"/>
        </w:trPr>
        <w:tc>
          <w:tcPr>
            <w:tcW w:w="2181" w:type="dxa"/>
            <w:shd w:val="pct5" w:color="auto" w:fill="auto"/>
          </w:tcPr>
          <w:p w:rsidR="00C06483" w:rsidRPr="00C97BBA" w:rsidRDefault="00C06483" w:rsidP="00CA4787">
            <w:pPr>
              <w:jc w:val="center"/>
              <w:rPr>
                <w:ins w:id="778" w:author="pmo" w:date="2009-12-31T10:58:00Z"/>
              </w:rPr>
            </w:pPr>
            <w:ins w:id="779" w:author="pmo" w:date="2009-12-31T10:58:00Z">
              <w:r w:rsidRPr="00C97BBA">
                <w:rPr>
                  <w:rtl/>
                </w:rPr>
                <w:t>תאריך</w:t>
              </w:r>
            </w:ins>
          </w:p>
        </w:tc>
        <w:tc>
          <w:tcPr>
            <w:tcW w:w="4056" w:type="dxa"/>
            <w:shd w:val="pct5" w:color="auto" w:fill="auto"/>
          </w:tcPr>
          <w:p w:rsidR="00C06483" w:rsidRPr="00C97BBA" w:rsidRDefault="00C06483" w:rsidP="00CA4787">
            <w:pPr>
              <w:jc w:val="center"/>
              <w:rPr>
                <w:ins w:id="780" w:author="pmo" w:date="2009-12-31T10:58:00Z"/>
              </w:rPr>
            </w:pPr>
            <w:ins w:id="781" w:author="pmo" w:date="2009-12-31T10:58:00Z">
              <w:r w:rsidRPr="00C97BBA">
                <w:rPr>
                  <w:rtl/>
                </w:rPr>
                <w:t>שם מלא של עו"ד</w:t>
              </w:r>
            </w:ins>
          </w:p>
        </w:tc>
        <w:tc>
          <w:tcPr>
            <w:tcW w:w="3618" w:type="dxa"/>
            <w:shd w:val="pct5" w:color="auto" w:fill="auto"/>
          </w:tcPr>
          <w:p w:rsidR="00C06483" w:rsidRPr="00C97BBA" w:rsidRDefault="00C06483" w:rsidP="00CA4787">
            <w:pPr>
              <w:jc w:val="center"/>
              <w:rPr>
                <w:ins w:id="782" w:author="pmo" w:date="2009-12-31T10:58:00Z"/>
              </w:rPr>
            </w:pPr>
            <w:ins w:id="783" w:author="pmo" w:date="2009-12-31T10:58:00Z">
              <w:r w:rsidRPr="00C97BBA">
                <w:rPr>
                  <w:rtl/>
                </w:rPr>
                <w:t>חתימה וחותמת המציע</w:t>
              </w:r>
            </w:ins>
          </w:p>
        </w:tc>
      </w:tr>
    </w:tbl>
    <w:p w:rsidR="00C06483" w:rsidRPr="00C97BBA" w:rsidRDefault="00C06483" w:rsidP="00C06483">
      <w:pPr>
        <w:pBdr>
          <w:bottom w:val="double" w:sz="4" w:space="1" w:color="auto"/>
        </w:pBdr>
        <w:spacing w:line="360" w:lineRule="auto"/>
        <w:ind w:left="91"/>
        <w:jc w:val="center"/>
        <w:rPr>
          <w:ins w:id="784" w:author="pmo" w:date="2009-12-31T10:58:00Z"/>
          <w:szCs w:val="24"/>
          <w:rtl/>
        </w:rPr>
      </w:pPr>
    </w:p>
    <w:p w:rsidR="00C06483" w:rsidRPr="00C97BBA" w:rsidRDefault="00C06483" w:rsidP="00C06483">
      <w:pPr>
        <w:jc w:val="both"/>
        <w:rPr>
          <w:ins w:id="785" w:author="pmo" w:date="2009-12-31T10:58:00Z"/>
          <w:szCs w:val="24"/>
          <w:rtl/>
        </w:rPr>
      </w:pPr>
    </w:p>
    <w:p w:rsidR="00C06483" w:rsidRDefault="00C06483" w:rsidP="00C06483">
      <w:pPr>
        <w:tabs>
          <w:tab w:val="left" w:pos="4819"/>
          <w:tab w:val="center" w:pos="6186"/>
        </w:tabs>
        <w:spacing w:before="120" w:after="120"/>
        <w:rPr>
          <w:ins w:id="786" w:author="pmo" w:date="2009-12-31T10:58:00Z"/>
          <w:rFonts w:hint="cs"/>
          <w:szCs w:val="24"/>
          <w:rtl/>
        </w:rPr>
        <w:pPrChange w:id="787"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788" w:author="pmo" w:date="2009-12-31T10:58:00Z"/>
          <w:rFonts w:hint="cs"/>
          <w:szCs w:val="24"/>
          <w:rtl/>
        </w:rPr>
        <w:pPrChange w:id="789"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790" w:author="pmo" w:date="2009-12-31T10:59:00Z"/>
          <w:rFonts w:hint="cs"/>
          <w:szCs w:val="24"/>
          <w:rtl/>
        </w:rPr>
        <w:pPrChange w:id="791"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792" w:author="pmo" w:date="2009-12-31T10:59:00Z"/>
          <w:rFonts w:hint="cs"/>
          <w:szCs w:val="24"/>
          <w:rtl/>
        </w:rPr>
        <w:pPrChange w:id="793"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794" w:author="pmo" w:date="2009-12-31T10:59:00Z"/>
          <w:rFonts w:hint="cs"/>
          <w:szCs w:val="24"/>
          <w:rtl/>
        </w:rPr>
        <w:pPrChange w:id="795"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796" w:author="pmo" w:date="2009-12-31T10:59:00Z"/>
          <w:rFonts w:hint="cs"/>
          <w:szCs w:val="24"/>
          <w:rtl/>
        </w:rPr>
        <w:pPrChange w:id="797"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798" w:author="pmo" w:date="2009-12-31T10:59:00Z"/>
          <w:rFonts w:hint="cs"/>
          <w:szCs w:val="24"/>
          <w:rtl/>
        </w:rPr>
        <w:pPrChange w:id="799"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800" w:author="pmo" w:date="2009-12-31T10:59:00Z"/>
          <w:rFonts w:hint="cs"/>
          <w:szCs w:val="24"/>
          <w:rtl/>
        </w:rPr>
        <w:pPrChange w:id="801"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802" w:author="pmo" w:date="2009-12-31T10:59:00Z"/>
          <w:rFonts w:hint="cs"/>
          <w:szCs w:val="24"/>
          <w:rtl/>
        </w:rPr>
        <w:pPrChange w:id="803"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804" w:author="pmo" w:date="2009-12-31T10:59:00Z"/>
          <w:rFonts w:hint="cs"/>
          <w:szCs w:val="24"/>
          <w:rtl/>
        </w:rPr>
        <w:pPrChange w:id="805"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806" w:author="pmo" w:date="2009-12-31T10:59:00Z"/>
          <w:rFonts w:hint="cs"/>
          <w:szCs w:val="24"/>
          <w:rtl/>
        </w:rPr>
        <w:pPrChange w:id="807"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808" w:author="pmo" w:date="2009-12-31T10:59:00Z"/>
          <w:rFonts w:hint="cs"/>
          <w:szCs w:val="24"/>
          <w:rtl/>
        </w:rPr>
        <w:pPrChange w:id="809"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810" w:author="pmo" w:date="2009-12-31T10:59:00Z"/>
          <w:rFonts w:hint="cs"/>
          <w:szCs w:val="24"/>
          <w:rtl/>
        </w:rPr>
        <w:pPrChange w:id="811"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812" w:author="pmo" w:date="2009-12-31T10:59:00Z"/>
          <w:rFonts w:hint="cs"/>
          <w:szCs w:val="24"/>
          <w:rtl/>
        </w:rPr>
        <w:pPrChange w:id="813"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814" w:author="pmo" w:date="2009-12-31T10:59:00Z"/>
          <w:rFonts w:hint="cs"/>
          <w:szCs w:val="24"/>
          <w:rtl/>
        </w:rPr>
        <w:pPrChange w:id="815"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816" w:author="pmo" w:date="2009-12-31T10:59:00Z"/>
          <w:rFonts w:hint="cs"/>
          <w:szCs w:val="24"/>
          <w:rtl/>
        </w:rPr>
        <w:pPrChange w:id="817"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818" w:author="pmo" w:date="2009-12-31T10:59:00Z"/>
          <w:rFonts w:hint="cs"/>
          <w:szCs w:val="24"/>
          <w:rtl/>
        </w:rPr>
        <w:pPrChange w:id="819"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820" w:author="pmo" w:date="2009-12-31T10:59:00Z"/>
          <w:rFonts w:hint="cs"/>
          <w:szCs w:val="24"/>
          <w:rtl/>
        </w:rPr>
        <w:pPrChange w:id="821" w:author="pmo" w:date="2009-12-31T10:58:00Z">
          <w:pPr>
            <w:tabs>
              <w:tab w:val="center" w:pos="6186"/>
            </w:tabs>
            <w:spacing w:before="120" w:after="120"/>
          </w:pPr>
        </w:pPrChange>
      </w:pPr>
    </w:p>
    <w:p w:rsidR="00C06483" w:rsidRPr="00E5774F" w:rsidRDefault="00C06483" w:rsidP="00C06483">
      <w:pPr>
        <w:pBdr>
          <w:bottom w:val="double" w:sz="4" w:space="1" w:color="auto"/>
        </w:pBdr>
        <w:spacing w:line="360" w:lineRule="auto"/>
        <w:ind w:left="91"/>
        <w:jc w:val="center"/>
        <w:rPr>
          <w:ins w:id="822" w:author="pmo" w:date="2009-12-31T10:59:00Z"/>
          <w:sz w:val="32"/>
          <w:szCs w:val="32"/>
          <w:rtl/>
        </w:rPr>
      </w:pPr>
      <w:ins w:id="823" w:author="pmo" w:date="2009-12-31T10:59:00Z">
        <w:r w:rsidRPr="00E5774F">
          <w:rPr>
            <w:b/>
            <w:bCs/>
            <w:sz w:val="32"/>
            <w:szCs w:val="32"/>
            <w:rtl/>
          </w:rPr>
          <w:lastRenderedPageBreak/>
          <w:t xml:space="preserve">מסמך </w:t>
        </w:r>
        <w:r w:rsidRPr="00E5774F">
          <w:rPr>
            <w:rFonts w:hint="eastAsia"/>
            <w:b/>
            <w:bCs/>
            <w:sz w:val="32"/>
            <w:szCs w:val="32"/>
            <w:rtl/>
          </w:rPr>
          <w:t>ג</w:t>
        </w:r>
        <w:r w:rsidRPr="00E5774F">
          <w:rPr>
            <w:b/>
            <w:bCs/>
            <w:sz w:val="32"/>
            <w:szCs w:val="32"/>
            <w:rtl/>
          </w:rPr>
          <w:t>'</w:t>
        </w:r>
      </w:ins>
    </w:p>
    <w:p w:rsidR="00C06483" w:rsidRPr="00E5774F" w:rsidRDefault="00C06483" w:rsidP="00C06483">
      <w:pPr>
        <w:pBdr>
          <w:bottom w:val="double" w:sz="4" w:space="1" w:color="auto"/>
        </w:pBdr>
        <w:spacing w:line="360" w:lineRule="auto"/>
        <w:ind w:left="91"/>
        <w:jc w:val="center"/>
        <w:rPr>
          <w:ins w:id="824" w:author="pmo" w:date="2009-12-31T10:59:00Z"/>
          <w:sz w:val="36"/>
          <w:szCs w:val="36"/>
          <w:rtl/>
        </w:rPr>
      </w:pPr>
      <w:ins w:id="825" w:author="pmo" w:date="2009-12-31T10:59:00Z">
        <w:r w:rsidRPr="00E5774F">
          <w:rPr>
            <w:rFonts w:hint="eastAsia"/>
            <w:b/>
            <w:bCs/>
            <w:sz w:val="36"/>
            <w:szCs w:val="36"/>
            <w:rtl/>
          </w:rPr>
          <w:t>פירוט</w:t>
        </w:r>
        <w:r w:rsidRPr="00E5774F">
          <w:rPr>
            <w:b/>
            <w:bCs/>
            <w:sz w:val="36"/>
            <w:szCs w:val="36"/>
            <w:rtl/>
          </w:rPr>
          <w:t xml:space="preserve"> </w:t>
        </w:r>
        <w:r w:rsidRPr="00E5774F">
          <w:rPr>
            <w:rFonts w:hint="eastAsia"/>
            <w:b/>
            <w:bCs/>
            <w:sz w:val="36"/>
            <w:szCs w:val="36"/>
            <w:rtl/>
          </w:rPr>
          <w:t>ניסיון</w:t>
        </w:r>
        <w:r w:rsidRPr="00E5774F">
          <w:rPr>
            <w:b/>
            <w:bCs/>
            <w:sz w:val="36"/>
            <w:szCs w:val="36"/>
            <w:rtl/>
          </w:rPr>
          <w:t xml:space="preserve"> </w:t>
        </w:r>
        <w:r w:rsidRPr="00E5774F">
          <w:rPr>
            <w:rFonts w:hint="eastAsia"/>
            <w:b/>
            <w:bCs/>
            <w:sz w:val="36"/>
            <w:szCs w:val="36"/>
            <w:rtl/>
          </w:rPr>
          <w:t>המציע</w:t>
        </w:r>
      </w:ins>
    </w:p>
    <w:p w:rsidR="00C06483" w:rsidRPr="00E5774F" w:rsidRDefault="00C06483" w:rsidP="00C06483">
      <w:pPr>
        <w:jc w:val="both"/>
        <w:rPr>
          <w:ins w:id="826" w:author="pmo" w:date="2009-12-31T10:59:00Z"/>
          <w:rFonts w:ascii="David" w:hAnsi="David"/>
          <w:szCs w:val="24"/>
          <w:rtl/>
          <w:lang w:eastAsia="en-US"/>
        </w:rPr>
      </w:pPr>
    </w:p>
    <w:p w:rsidR="00C06483" w:rsidRPr="00E5774F" w:rsidRDefault="00C06483" w:rsidP="00C06483">
      <w:pPr>
        <w:pStyle w:val="af9"/>
        <w:numPr>
          <w:ilvl w:val="0"/>
          <w:numId w:val="78"/>
        </w:numPr>
        <w:jc w:val="both"/>
        <w:rPr>
          <w:ins w:id="827" w:author="pmo" w:date="2009-12-31T10:59:00Z"/>
          <w:rFonts w:ascii="David" w:hAnsi="David"/>
          <w:b/>
          <w:bCs/>
          <w:szCs w:val="24"/>
          <w:lang w:eastAsia="en-US"/>
        </w:rPr>
      </w:pPr>
      <w:ins w:id="828" w:author="pmo" w:date="2009-12-31T10:59:00Z">
        <w:r w:rsidRPr="00E5774F">
          <w:rPr>
            <w:rFonts w:ascii="David" w:hAnsi="David" w:hint="cs"/>
            <w:b/>
            <w:bCs/>
            <w:szCs w:val="24"/>
            <w:rtl/>
            <w:lang w:eastAsia="en-US"/>
          </w:rPr>
          <w:t xml:space="preserve">על המציע לפרט בטבלה שלהלן את ניסיון שצבר עד למועד האחרון להגשת הצעות למכרז זה בביצוע מופעי </w:t>
        </w:r>
        <w:r w:rsidRPr="00E5774F">
          <w:rPr>
            <w:rFonts w:ascii="David" w:hAnsi="David" w:hint="cs"/>
            <w:b/>
            <w:bCs/>
            <w:sz w:val="28"/>
            <w:szCs w:val="28"/>
            <w:u w:val="single"/>
            <w:rtl/>
            <w:lang w:eastAsia="en-US"/>
          </w:rPr>
          <w:t>זיקוקים</w:t>
        </w:r>
        <w:r w:rsidRPr="00E5774F">
          <w:rPr>
            <w:rFonts w:ascii="David" w:hAnsi="David" w:hint="cs"/>
            <w:b/>
            <w:bCs/>
            <w:szCs w:val="24"/>
            <w:rtl/>
            <w:lang w:eastAsia="en-US"/>
          </w:rPr>
          <w:t>:</w:t>
        </w:r>
      </w:ins>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tblPr>
      <w:tblGrid>
        <w:gridCol w:w="2360"/>
        <w:gridCol w:w="1858"/>
        <w:gridCol w:w="1554"/>
        <w:gridCol w:w="1284"/>
        <w:gridCol w:w="2374"/>
      </w:tblGrid>
      <w:tr w:rsidR="00C06483" w:rsidRPr="00E5774F" w:rsidTr="00CA4787">
        <w:trPr>
          <w:trHeight w:val="588"/>
          <w:ins w:id="829" w:author="pmo" w:date="2009-12-31T10:59:00Z"/>
        </w:trPr>
        <w:tc>
          <w:tcPr>
            <w:tcW w:w="1251" w:type="pct"/>
            <w:tcBorders>
              <w:top w:val="single" w:sz="18" w:space="0" w:color="auto"/>
            </w:tcBorders>
            <w:shd w:val="clear" w:color="auto" w:fill="E6E6E6"/>
            <w:vAlign w:val="center"/>
          </w:tcPr>
          <w:p w:rsidR="00C06483" w:rsidRPr="00E5774F" w:rsidRDefault="00C06483" w:rsidP="00CA4787">
            <w:pPr>
              <w:spacing w:line="280" w:lineRule="atLeast"/>
              <w:jc w:val="center"/>
              <w:rPr>
                <w:ins w:id="830" w:author="pmo" w:date="2009-12-31T10:59:00Z"/>
                <w:b/>
                <w:bCs/>
                <w:szCs w:val="24"/>
                <w:rtl/>
              </w:rPr>
            </w:pPr>
            <w:ins w:id="831" w:author="pmo" w:date="2009-12-31T10:59:00Z">
              <w:r w:rsidRPr="00E5774F">
                <w:rPr>
                  <w:b/>
                  <w:bCs/>
                  <w:szCs w:val="24"/>
                  <w:rtl/>
                </w:rPr>
                <w:t>שם הגוף המזמין עבורו בוצעו השירותים</w:t>
              </w:r>
            </w:ins>
          </w:p>
        </w:tc>
        <w:tc>
          <w:tcPr>
            <w:tcW w:w="985" w:type="pct"/>
            <w:tcBorders>
              <w:top w:val="single" w:sz="18" w:space="0" w:color="auto"/>
            </w:tcBorders>
            <w:shd w:val="clear" w:color="auto" w:fill="E6E6E6"/>
            <w:vAlign w:val="center"/>
          </w:tcPr>
          <w:p w:rsidR="00C06483" w:rsidRPr="00E5774F" w:rsidRDefault="00C06483" w:rsidP="00CA4787">
            <w:pPr>
              <w:spacing w:line="280" w:lineRule="atLeast"/>
              <w:jc w:val="center"/>
              <w:rPr>
                <w:ins w:id="832" w:author="pmo" w:date="2009-12-31T10:59:00Z"/>
                <w:b/>
                <w:bCs/>
                <w:szCs w:val="24"/>
                <w:rtl/>
              </w:rPr>
            </w:pPr>
            <w:ins w:id="833" w:author="pmo" w:date="2009-12-31T10:59:00Z">
              <w:r w:rsidRPr="00E5774F">
                <w:rPr>
                  <w:b/>
                  <w:bCs/>
                  <w:szCs w:val="24"/>
                  <w:rtl/>
                </w:rPr>
                <w:t>שם איש קשר אצל המזמין</w:t>
              </w:r>
            </w:ins>
          </w:p>
        </w:tc>
        <w:tc>
          <w:tcPr>
            <w:tcW w:w="824" w:type="pct"/>
            <w:tcBorders>
              <w:top w:val="single" w:sz="18" w:space="0" w:color="auto"/>
            </w:tcBorders>
            <w:shd w:val="clear" w:color="auto" w:fill="E6E6E6"/>
            <w:vAlign w:val="center"/>
          </w:tcPr>
          <w:p w:rsidR="00C06483" w:rsidRPr="00E5774F" w:rsidRDefault="00C06483" w:rsidP="00CA4787">
            <w:pPr>
              <w:spacing w:line="280" w:lineRule="atLeast"/>
              <w:jc w:val="center"/>
              <w:rPr>
                <w:ins w:id="834" w:author="pmo" w:date="2009-12-31T10:59:00Z"/>
                <w:b/>
                <w:bCs/>
                <w:szCs w:val="24"/>
                <w:rtl/>
              </w:rPr>
            </w:pPr>
            <w:ins w:id="835" w:author="pmo" w:date="2009-12-31T10:59:00Z">
              <w:r w:rsidRPr="00E5774F">
                <w:rPr>
                  <w:b/>
                  <w:bCs/>
                  <w:szCs w:val="24"/>
                  <w:rtl/>
                </w:rPr>
                <w:t>מספר טלפון</w:t>
              </w:r>
            </w:ins>
          </w:p>
        </w:tc>
        <w:tc>
          <w:tcPr>
            <w:tcW w:w="681" w:type="pct"/>
            <w:tcBorders>
              <w:top w:val="single" w:sz="18" w:space="0" w:color="auto"/>
            </w:tcBorders>
            <w:shd w:val="clear" w:color="auto" w:fill="E6E6E6"/>
            <w:vAlign w:val="center"/>
          </w:tcPr>
          <w:p w:rsidR="00C06483" w:rsidRPr="00E5774F" w:rsidRDefault="00C06483" w:rsidP="00CA4787">
            <w:pPr>
              <w:spacing w:line="280" w:lineRule="atLeast"/>
              <w:jc w:val="center"/>
              <w:rPr>
                <w:ins w:id="836" w:author="pmo" w:date="2009-12-31T10:59:00Z"/>
                <w:b/>
                <w:bCs/>
                <w:szCs w:val="24"/>
                <w:rtl/>
              </w:rPr>
            </w:pPr>
            <w:ins w:id="837" w:author="pmo" w:date="2009-12-31T10:59:00Z">
              <w:r w:rsidRPr="00E5774F">
                <w:rPr>
                  <w:b/>
                  <w:bCs/>
                  <w:szCs w:val="24"/>
                  <w:rtl/>
                </w:rPr>
                <w:t>היקף כספי</w:t>
              </w:r>
            </w:ins>
          </w:p>
        </w:tc>
        <w:tc>
          <w:tcPr>
            <w:tcW w:w="1259" w:type="pct"/>
            <w:tcBorders>
              <w:top w:val="single" w:sz="18" w:space="0" w:color="auto"/>
            </w:tcBorders>
            <w:shd w:val="clear" w:color="auto" w:fill="E6E6E6"/>
            <w:vAlign w:val="center"/>
          </w:tcPr>
          <w:p w:rsidR="00C06483" w:rsidRPr="00E5774F" w:rsidRDefault="00C06483" w:rsidP="00CA4787">
            <w:pPr>
              <w:jc w:val="center"/>
              <w:rPr>
                <w:ins w:id="838" w:author="pmo" w:date="2009-12-31T10:59:00Z"/>
                <w:b/>
                <w:bCs/>
                <w:szCs w:val="24"/>
                <w:rtl/>
              </w:rPr>
            </w:pPr>
            <w:ins w:id="839" w:author="pmo" w:date="2009-12-31T10:59:00Z">
              <w:r w:rsidRPr="00E5774F">
                <w:rPr>
                  <w:b/>
                  <w:bCs/>
                  <w:szCs w:val="24"/>
                  <w:rtl/>
                </w:rPr>
                <w:t>תקופת ביצוע השירותים</w:t>
              </w:r>
            </w:ins>
          </w:p>
          <w:p w:rsidR="00C06483" w:rsidRPr="00E5774F" w:rsidRDefault="00C06483" w:rsidP="00CA4787">
            <w:pPr>
              <w:jc w:val="center"/>
              <w:rPr>
                <w:ins w:id="840" w:author="pmo" w:date="2009-12-31T10:59:00Z"/>
                <w:b/>
                <w:bCs/>
                <w:szCs w:val="24"/>
                <w:rtl/>
              </w:rPr>
            </w:pPr>
            <w:ins w:id="841" w:author="pmo" w:date="2009-12-31T10:59:00Z">
              <w:r w:rsidRPr="00E5774F">
                <w:rPr>
                  <w:b/>
                  <w:bCs/>
                  <w:szCs w:val="24"/>
                  <w:rtl/>
                </w:rPr>
                <w:t>(מועדים מדוייקים של ביצוע הפעילות)</w:t>
              </w:r>
            </w:ins>
          </w:p>
        </w:tc>
      </w:tr>
      <w:tr w:rsidR="00C06483" w:rsidRPr="00E5774F" w:rsidTr="00CA4787">
        <w:trPr>
          <w:ins w:id="842" w:author="pmo" w:date="2009-12-31T10:59:00Z"/>
        </w:trPr>
        <w:tc>
          <w:tcPr>
            <w:tcW w:w="1251" w:type="pct"/>
            <w:tcBorders>
              <w:bottom w:val="single" w:sz="18" w:space="0" w:color="auto"/>
            </w:tcBorders>
          </w:tcPr>
          <w:p w:rsidR="00C06483" w:rsidRPr="00E5774F" w:rsidRDefault="00C06483" w:rsidP="00CA4787">
            <w:pPr>
              <w:spacing w:before="120" w:after="120" w:line="280" w:lineRule="atLeast"/>
              <w:rPr>
                <w:ins w:id="843" w:author="pmo" w:date="2009-12-31T10:59:00Z"/>
                <w:b/>
                <w:bCs/>
                <w:szCs w:val="24"/>
                <w:rtl/>
              </w:rPr>
            </w:pPr>
          </w:p>
        </w:tc>
        <w:tc>
          <w:tcPr>
            <w:tcW w:w="985" w:type="pct"/>
            <w:tcBorders>
              <w:bottom w:val="single" w:sz="18" w:space="0" w:color="auto"/>
            </w:tcBorders>
          </w:tcPr>
          <w:p w:rsidR="00C06483" w:rsidRPr="00E5774F" w:rsidRDefault="00C06483" w:rsidP="00CA4787">
            <w:pPr>
              <w:spacing w:before="120" w:after="120" w:line="280" w:lineRule="atLeast"/>
              <w:rPr>
                <w:ins w:id="844" w:author="pmo" w:date="2009-12-31T10:59:00Z"/>
                <w:b/>
                <w:bCs/>
                <w:szCs w:val="24"/>
                <w:rtl/>
              </w:rPr>
            </w:pPr>
          </w:p>
        </w:tc>
        <w:tc>
          <w:tcPr>
            <w:tcW w:w="824" w:type="pct"/>
            <w:tcBorders>
              <w:bottom w:val="single" w:sz="18" w:space="0" w:color="auto"/>
            </w:tcBorders>
          </w:tcPr>
          <w:p w:rsidR="00C06483" w:rsidRPr="00E5774F" w:rsidRDefault="00C06483" w:rsidP="00CA4787">
            <w:pPr>
              <w:spacing w:before="120" w:after="120" w:line="280" w:lineRule="atLeast"/>
              <w:rPr>
                <w:ins w:id="845" w:author="pmo" w:date="2009-12-31T10:59:00Z"/>
                <w:b/>
                <w:bCs/>
                <w:szCs w:val="24"/>
                <w:rtl/>
              </w:rPr>
            </w:pPr>
          </w:p>
        </w:tc>
        <w:tc>
          <w:tcPr>
            <w:tcW w:w="681" w:type="pct"/>
            <w:tcBorders>
              <w:bottom w:val="single" w:sz="18" w:space="0" w:color="auto"/>
            </w:tcBorders>
          </w:tcPr>
          <w:p w:rsidR="00C06483" w:rsidRPr="00E5774F" w:rsidRDefault="00C06483" w:rsidP="00CA4787">
            <w:pPr>
              <w:spacing w:before="120" w:after="120" w:line="280" w:lineRule="atLeast"/>
              <w:rPr>
                <w:ins w:id="846" w:author="pmo" w:date="2009-12-31T10:59:00Z"/>
                <w:b/>
                <w:bCs/>
                <w:szCs w:val="24"/>
                <w:rtl/>
              </w:rPr>
            </w:pPr>
          </w:p>
        </w:tc>
        <w:tc>
          <w:tcPr>
            <w:tcW w:w="1259" w:type="pct"/>
            <w:tcBorders>
              <w:bottom w:val="single" w:sz="18" w:space="0" w:color="auto"/>
            </w:tcBorders>
          </w:tcPr>
          <w:p w:rsidR="00C06483" w:rsidRPr="00E5774F" w:rsidRDefault="00C06483" w:rsidP="00CA4787">
            <w:pPr>
              <w:spacing w:before="120" w:after="120" w:line="280" w:lineRule="atLeast"/>
              <w:rPr>
                <w:ins w:id="847" w:author="pmo" w:date="2009-12-31T10:59:00Z"/>
                <w:b/>
                <w:bCs/>
                <w:szCs w:val="24"/>
                <w:rtl/>
              </w:rPr>
            </w:pPr>
          </w:p>
        </w:tc>
      </w:tr>
      <w:tr w:rsidR="00C06483" w:rsidRPr="00E5774F" w:rsidTr="00CA4787">
        <w:trPr>
          <w:trHeight w:val="454"/>
          <w:ins w:id="848" w:author="pmo" w:date="2009-12-31T10:59:00Z"/>
        </w:trPr>
        <w:tc>
          <w:tcPr>
            <w:tcW w:w="5000" w:type="pct"/>
            <w:gridSpan w:val="5"/>
            <w:tcBorders>
              <w:top w:val="single" w:sz="18" w:space="0" w:color="auto"/>
              <w:bottom w:val="single" w:sz="18" w:space="0" w:color="auto"/>
            </w:tcBorders>
            <w:vAlign w:val="center"/>
          </w:tcPr>
          <w:p w:rsidR="00C06483" w:rsidRPr="00E5774F" w:rsidRDefault="00C06483" w:rsidP="00CA4787">
            <w:pPr>
              <w:rPr>
                <w:ins w:id="849" w:author="pmo" w:date="2009-12-31T10:59:00Z"/>
                <w:b/>
                <w:bCs/>
                <w:szCs w:val="24"/>
                <w:rtl/>
              </w:rPr>
            </w:pPr>
            <w:ins w:id="850" w:author="pmo" w:date="2009-12-31T10:59:00Z">
              <w:r w:rsidRPr="00E5774F">
                <w:rPr>
                  <w:b/>
                  <w:bCs/>
                  <w:szCs w:val="24"/>
                  <w:rtl/>
                </w:rPr>
                <w:t xml:space="preserve">היקף הפצצות בהן בוצע שימוש </w:t>
              </w:r>
              <w:r w:rsidRPr="00E5774F">
                <w:rPr>
                  <w:rFonts w:hint="cs"/>
                  <w:b/>
                  <w:bCs/>
                  <w:szCs w:val="24"/>
                  <w:rtl/>
                </w:rPr>
                <w:t>במופע</w:t>
              </w:r>
              <w:r w:rsidRPr="00E5774F">
                <w:rPr>
                  <w:b/>
                  <w:bCs/>
                  <w:szCs w:val="24"/>
                  <w:rtl/>
                </w:rPr>
                <w:t>:</w:t>
              </w:r>
            </w:ins>
          </w:p>
        </w:tc>
      </w:tr>
      <w:tr w:rsidR="00C06483" w:rsidRPr="00E5774F" w:rsidTr="00CA4787">
        <w:trPr>
          <w:trHeight w:val="454"/>
          <w:ins w:id="851" w:author="pmo" w:date="2009-12-31T10:59:00Z"/>
        </w:trPr>
        <w:tc>
          <w:tcPr>
            <w:tcW w:w="5000" w:type="pct"/>
            <w:gridSpan w:val="5"/>
            <w:tcBorders>
              <w:top w:val="single" w:sz="12" w:space="0" w:color="auto"/>
              <w:bottom w:val="single" w:sz="12" w:space="0" w:color="auto"/>
            </w:tcBorders>
            <w:vAlign w:val="center"/>
          </w:tcPr>
          <w:p w:rsidR="00C06483" w:rsidRPr="00E5774F" w:rsidRDefault="00C06483" w:rsidP="00CA4787">
            <w:pPr>
              <w:rPr>
                <w:ins w:id="852" w:author="pmo" w:date="2009-12-31T10:59:00Z"/>
                <w:b/>
                <w:bCs/>
                <w:szCs w:val="24"/>
                <w:rtl/>
              </w:rPr>
            </w:pPr>
            <w:ins w:id="853" w:author="pmo" w:date="2009-12-31T10:59:00Z">
              <w:r w:rsidRPr="00E5774F">
                <w:rPr>
                  <w:b/>
                  <w:bCs/>
                  <w:szCs w:val="24"/>
                  <w:rtl/>
                </w:rPr>
                <w:t xml:space="preserve">היקף האפקטים בהם בוצע שימוש </w:t>
              </w:r>
              <w:r w:rsidRPr="00E5774F">
                <w:rPr>
                  <w:rFonts w:hint="cs"/>
                  <w:b/>
                  <w:bCs/>
                  <w:szCs w:val="24"/>
                  <w:rtl/>
                </w:rPr>
                <w:t>במופע</w:t>
              </w:r>
              <w:r w:rsidRPr="00E5774F">
                <w:rPr>
                  <w:b/>
                  <w:bCs/>
                  <w:szCs w:val="24"/>
                  <w:rtl/>
                </w:rPr>
                <w:t>:</w:t>
              </w:r>
            </w:ins>
          </w:p>
        </w:tc>
      </w:tr>
      <w:tr w:rsidR="00C06483" w:rsidRPr="00E5774F" w:rsidTr="00CA4787">
        <w:trPr>
          <w:trHeight w:val="1456"/>
          <w:ins w:id="854" w:author="pmo" w:date="2009-12-31T10:59:00Z"/>
        </w:trPr>
        <w:tc>
          <w:tcPr>
            <w:tcW w:w="5000" w:type="pct"/>
            <w:gridSpan w:val="5"/>
            <w:tcBorders>
              <w:top w:val="single" w:sz="12" w:space="0" w:color="auto"/>
            </w:tcBorders>
          </w:tcPr>
          <w:p w:rsidR="00C06483" w:rsidRPr="00E5774F" w:rsidRDefault="00C06483" w:rsidP="00CA4787">
            <w:pPr>
              <w:spacing w:before="120" w:after="120" w:line="280" w:lineRule="atLeast"/>
              <w:rPr>
                <w:ins w:id="855" w:author="pmo" w:date="2009-12-31T10:59:00Z"/>
                <w:b/>
                <w:bCs/>
                <w:szCs w:val="24"/>
                <w:rtl/>
              </w:rPr>
            </w:pPr>
            <w:ins w:id="856" w:author="pmo" w:date="2009-12-31T10:59:00Z">
              <w:r w:rsidRPr="00E5774F">
                <w:rPr>
                  <w:b/>
                  <w:bCs/>
                  <w:szCs w:val="24"/>
                  <w:rtl/>
                </w:rPr>
                <w:t xml:space="preserve">תיאור </w:t>
              </w:r>
              <w:r w:rsidRPr="00E5774F">
                <w:rPr>
                  <w:rFonts w:hint="cs"/>
                  <w:b/>
                  <w:bCs/>
                  <w:szCs w:val="24"/>
                  <w:rtl/>
                </w:rPr>
                <w:t>ושם המופע</w:t>
              </w:r>
              <w:r w:rsidRPr="00E5774F">
                <w:rPr>
                  <w:b/>
                  <w:bCs/>
                  <w:szCs w:val="24"/>
                  <w:rtl/>
                </w:rPr>
                <w:t xml:space="preserve"> וסוג הפעילות שבוצעה בו על ידי המציע:</w:t>
              </w:r>
            </w:ins>
          </w:p>
        </w:tc>
      </w:tr>
      <w:tr w:rsidR="00C06483" w:rsidRPr="00E5774F" w:rsidTr="00CA4787">
        <w:trPr>
          <w:trHeight w:val="588"/>
          <w:ins w:id="857" w:author="pmo" w:date="2009-12-31T10:59:00Z"/>
        </w:trPr>
        <w:tc>
          <w:tcPr>
            <w:tcW w:w="1251" w:type="pct"/>
            <w:tcBorders>
              <w:top w:val="single" w:sz="18" w:space="0" w:color="auto"/>
            </w:tcBorders>
            <w:shd w:val="clear" w:color="auto" w:fill="E6E6E6"/>
            <w:vAlign w:val="center"/>
          </w:tcPr>
          <w:p w:rsidR="00C06483" w:rsidRPr="00E5774F" w:rsidRDefault="00C06483" w:rsidP="00CA4787">
            <w:pPr>
              <w:spacing w:line="280" w:lineRule="atLeast"/>
              <w:jc w:val="center"/>
              <w:rPr>
                <w:ins w:id="858" w:author="pmo" w:date="2009-12-31T10:59:00Z"/>
                <w:b/>
                <w:bCs/>
                <w:szCs w:val="24"/>
                <w:rtl/>
              </w:rPr>
            </w:pPr>
            <w:ins w:id="859" w:author="pmo" w:date="2009-12-31T10:59:00Z">
              <w:r w:rsidRPr="00E5774F">
                <w:rPr>
                  <w:b/>
                  <w:bCs/>
                  <w:szCs w:val="24"/>
                  <w:rtl/>
                </w:rPr>
                <w:t>שם הגוף המזמין עבורו בוצעו השירותים</w:t>
              </w:r>
            </w:ins>
          </w:p>
        </w:tc>
        <w:tc>
          <w:tcPr>
            <w:tcW w:w="985" w:type="pct"/>
            <w:tcBorders>
              <w:top w:val="single" w:sz="18" w:space="0" w:color="auto"/>
            </w:tcBorders>
            <w:shd w:val="clear" w:color="auto" w:fill="E6E6E6"/>
            <w:vAlign w:val="center"/>
          </w:tcPr>
          <w:p w:rsidR="00C06483" w:rsidRPr="00E5774F" w:rsidRDefault="00C06483" w:rsidP="00CA4787">
            <w:pPr>
              <w:spacing w:line="280" w:lineRule="atLeast"/>
              <w:jc w:val="center"/>
              <w:rPr>
                <w:ins w:id="860" w:author="pmo" w:date="2009-12-31T10:59:00Z"/>
                <w:b/>
                <w:bCs/>
                <w:szCs w:val="24"/>
                <w:rtl/>
              </w:rPr>
            </w:pPr>
            <w:ins w:id="861" w:author="pmo" w:date="2009-12-31T10:59:00Z">
              <w:r w:rsidRPr="00E5774F">
                <w:rPr>
                  <w:b/>
                  <w:bCs/>
                  <w:szCs w:val="24"/>
                  <w:rtl/>
                </w:rPr>
                <w:t>שם איש קשר אצל המזמין</w:t>
              </w:r>
            </w:ins>
          </w:p>
        </w:tc>
        <w:tc>
          <w:tcPr>
            <w:tcW w:w="824" w:type="pct"/>
            <w:tcBorders>
              <w:top w:val="single" w:sz="18" w:space="0" w:color="auto"/>
            </w:tcBorders>
            <w:shd w:val="clear" w:color="auto" w:fill="E6E6E6"/>
            <w:vAlign w:val="center"/>
          </w:tcPr>
          <w:p w:rsidR="00C06483" w:rsidRPr="00E5774F" w:rsidRDefault="00C06483" w:rsidP="00CA4787">
            <w:pPr>
              <w:spacing w:line="280" w:lineRule="atLeast"/>
              <w:jc w:val="center"/>
              <w:rPr>
                <w:ins w:id="862" w:author="pmo" w:date="2009-12-31T10:59:00Z"/>
                <w:b/>
                <w:bCs/>
                <w:szCs w:val="24"/>
                <w:rtl/>
              </w:rPr>
            </w:pPr>
            <w:ins w:id="863" w:author="pmo" w:date="2009-12-31T10:59:00Z">
              <w:r w:rsidRPr="00E5774F">
                <w:rPr>
                  <w:b/>
                  <w:bCs/>
                  <w:szCs w:val="24"/>
                  <w:rtl/>
                </w:rPr>
                <w:t>מספר טלפון</w:t>
              </w:r>
            </w:ins>
          </w:p>
        </w:tc>
        <w:tc>
          <w:tcPr>
            <w:tcW w:w="681" w:type="pct"/>
            <w:tcBorders>
              <w:top w:val="single" w:sz="18" w:space="0" w:color="auto"/>
            </w:tcBorders>
            <w:shd w:val="clear" w:color="auto" w:fill="E6E6E6"/>
            <w:vAlign w:val="center"/>
          </w:tcPr>
          <w:p w:rsidR="00C06483" w:rsidRPr="00E5774F" w:rsidRDefault="00C06483" w:rsidP="00CA4787">
            <w:pPr>
              <w:spacing w:line="280" w:lineRule="atLeast"/>
              <w:jc w:val="center"/>
              <w:rPr>
                <w:ins w:id="864" w:author="pmo" w:date="2009-12-31T10:59:00Z"/>
                <w:b/>
                <w:bCs/>
                <w:szCs w:val="24"/>
                <w:rtl/>
              </w:rPr>
            </w:pPr>
            <w:ins w:id="865" w:author="pmo" w:date="2009-12-31T10:59:00Z">
              <w:r w:rsidRPr="00E5774F">
                <w:rPr>
                  <w:b/>
                  <w:bCs/>
                  <w:szCs w:val="24"/>
                  <w:rtl/>
                </w:rPr>
                <w:t>היקף כספי</w:t>
              </w:r>
            </w:ins>
          </w:p>
        </w:tc>
        <w:tc>
          <w:tcPr>
            <w:tcW w:w="1259" w:type="pct"/>
            <w:tcBorders>
              <w:top w:val="single" w:sz="18" w:space="0" w:color="auto"/>
            </w:tcBorders>
            <w:shd w:val="clear" w:color="auto" w:fill="E6E6E6"/>
            <w:vAlign w:val="center"/>
          </w:tcPr>
          <w:p w:rsidR="00C06483" w:rsidRPr="00E5774F" w:rsidRDefault="00C06483" w:rsidP="00CA4787">
            <w:pPr>
              <w:jc w:val="center"/>
              <w:rPr>
                <w:ins w:id="866" w:author="pmo" w:date="2009-12-31T10:59:00Z"/>
                <w:b/>
                <w:bCs/>
                <w:szCs w:val="24"/>
                <w:rtl/>
              </w:rPr>
            </w:pPr>
            <w:ins w:id="867" w:author="pmo" w:date="2009-12-31T10:59:00Z">
              <w:r w:rsidRPr="00E5774F">
                <w:rPr>
                  <w:b/>
                  <w:bCs/>
                  <w:szCs w:val="24"/>
                  <w:rtl/>
                </w:rPr>
                <w:t>תקופת ביצוע השירותים</w:t>
              </w:r>
            </w:ins>
          </w:p>
          <w:p w:rsidR="00C06483" w:rsidRPr="00E5774F" w:rsidRDefault="00C06483" w:rsidP="00CA4787">
            <w:pPr>
              <w:jc w:val="center"/>
              <w:rPr>
                <w:ins w:id="868" w:author="pmo" w:date="2009-12-31T10:59:00Z"/>
                <w:b/>
                <w:bCs/>
                <w:szCs w:val="24"/>
                <w:rtl/>
              </w:rPr>
            </w:pPr>
            <w:ins w:id="869" w:author="pmo" w:date="2009-12-31T10:59:00Z">
              <w:r w:rsidRPr="00E5774F">
                <w:rPr>
                  <w:b/>
                  <w:bCs/>
                  <w:szCs w:val="24"/>
                  <w:rtl/>
                </w:rPr>
                <w:t>(מועדים מדוייקים של ביצוע הפעילות)</w:t>
              </w:r>
            </w:ins>
          </w:p>
        </w:tc>
      </w:tr>
      <w:tr w:rsidR="00C06483" w:rsidRPr="00E5774F" w:rsidTr="00CA4787">
        <w:trPr>
          <w:ins w:id="870" w:author="pmo" w:date="2009-12-31T10:59:00Z"/>
        </w:trPr>
        <w:tc>
          <w:tcPr>
            <w:tcW w:w="1251" w:type="pct"/>
            <w:tcBorders>
              <w:bottom w:val="single" w:sz="18" w:space="0" w:color="auto"/>
            </w:tcBorders>
          </w:tcPr>
          <w:p w:rsidR="00C06483" w:rsidRPr="00E5774F" w:rsidRDefault="00C06483" w:rsidP="00CA4787">
            <w:pPr>
              <w:spacing w:before="120" w:after="120" w:line="280" w:lineRule="atLeast"/>
              <w:rPr>
                <w:ins w:id="871" w:author="pmo" w:date="2009-12-31T10:59:00Z"/>
                <w:b/>
                <w:bCs/>
                <w:szCs w:val="24"/>
                <w:rtl/>
              </w:rPr>
            </w:pPr>
          </w:p>
        </w:tc>
        <w:tc>
          <w:tcPr>
            <w:tcW w:w="985" w:type="pct"/>
            <w:tcBorders>
              <w:bottom w:val="single" w:sz="18" w:space="0" w:color="auto"/>
            </w:tcBorders>
          </w:tcPr>
          <w:p w:rsidR="00C06483" w:rsidRPr="00E5774F" w:rsidRDefault="00C06483" w:rsidP="00CA4787">
            <w:pPr>
              <w:spacing w:before="120" w:after="120" w:line="280" w:lineRule="atLeast"/>
              <w:rPr>
                <w:ins w:id="872" w:author="pmo" w:date="2009-12-31T10:59:00Z"/>
                <w:b/>
                <w:bCs/>
                <w:szCs w:val="24"/>
                <w:rtl/>
              </w:rPr>
            </w:pPr>
          </w:p>
        </w:tc>
        <w:tc>
          <w:tcPr>
            <w:tcW w:w="824" w:type="pct"/>
            <w:tcBorders>
              <w:bottom w:val="single" w:sz="18" w:space="0" w:color="auto"/>
            </w:tcBorders>
          </w:tcPr>
          <w:p w:rsidR="00C06483" w:rsidRPr="00E5774F" w:rsidRDefault="00C06483" w:rsidP="00CA4787">
            <w:pPr>
              <w:spacing w:before="120" w:after="120" w:line="280" w:lineRule="atLeast"/>
              <w:rPr>
                <w:ins w:id="873" w:author="pmo" w:date="2009-12-31T10:59:00Z"/>
                <w:b/>
                <w:bCs/>
                <w:szCs w:val="24"/>
                <w:rtl/>
              </w:rPr>
            </w:pPr>
          </w:p>
        </w:tc>
        <w:tc>
          <w:tcPr>
            <w:tcW w:w="681" w:type="pct"/>
            <w:tcBorders>
              <w:bottom w:val="single" w:sz="18" w:space="0" w:color="auto"/>
            </w:tcBorders>
          </w:tcPr>
          <w:p w:rsidR="00C06483" w:rsidRPr="00E5774F" w:rsidRDefault="00C06483" w:rsidP="00CA4787">
            <w:pPr>
              <w:spacing w:before="120" w:after="120" w:line="280" w:lineRule="atLeast"/>
              <w:rPr>
                <w:ins w:id="874" w:author="pmo" w:date="2009-12-31T10:59:00Z"/>
                <w:b/>
                <w:bCs/>
                <w:szCs w:val="24"/>
                <w:rtl/>
              </w:rPr>
            </w:pPr>
          </w:p>
        </w:tc>
        <w:tc>
          <w:tcPr>
            <w:tcW w:w="1259" w:type="pct"/>
            <w:tcBorders>
              <w:bottom w:val="single" w:sz="18" w:space="0" w:color="auto"/>
            </w:tcBorders>
          </w:tcPr>
          <w:p w:rsidR="00C06483" w:rsidRPr="00E5774F" w:rsidRDefault="00C06483" w:rsidP="00CA4787">
            <w:pPr>
              <w:spacing w:before="120" w:after="120" w:line="280" w:lineRule="atLeast"/>
              <w:rPr>
                <w:ins w:id="875" w:author="pmo" w:date="2009-12-31T10:59:00Z"/>
                <w:b/>
                <w:bCs/>
                <w:szCs w:val="24"/>
                <w:rtl/>
              </w:rPr>
            </w:pPr>
          </w:p>
        </w:tc>
      </w:tr>
      <w:tr w:rsidR="00C06483" w:rsidRPr="00E5774F" w:rsidTr="00CA4787">
        <w:trPr>
          <w:trHeight w:val="454"/>
          <w:ins w:id="876" w:author="pmo" w:date="2009-12-31T10:59:00Z"/>
        </w:trPr>
        <w:tc>
          <w:tcPr>
            <w:tcW w:w="5000" w:type="pct"/>
            <w:gridSpan w:val="5"/>
            <w:tcBorders>
              <w:top w:val="single" w:sz="18" w:space="0" w:color="auto"/>
              <w:bottom w:val="single" w:sz="18" w:space="0" w:color="auto"/>
            </w:tcBorders>
            <w:vAlign w:val="center"/>
          </w:tcPr>
          <w:p w:rsidR="00C06483" w:rsidRPr="00E5774F" w:rsidRDefault="00C06483" w:rsidP="00CA4787">
            <w:pPr>
              <w:rPr>
                <w:ins w:id="877" w:author="pmo" w:date="2009-12-31T10:59:00Z"/>
                <w:b/>
                <w:bCs/>
                <w:szCs w:val="24"/>
                <w:rtl/>
              </w:rPr>
            </w:pPr>
            <w:ins w:id="878" w:author="pmo" w:date="2009-12-31T10:59:00Z">
              <w:r w:rsidRPr="00E5774F">
                <w:rPr>
                  <w:b/>
                  <w:bCs/>
                  <w:szCs w:val="24"/>
                  <w:rtl/>
                </w:rPr>
                <w:t>היקף הפצצות בהן בוצע שימוש ב</w:t>
              </w:r>
              <w:r w:rsidRPr="00E5774F">
                <w:rPr>
                  <w:rFonts w:hint="cs"/>
                  <w:b/>
                  <w:bCs/>
                  <w:szCs w:val="24"/>
                  <w:rtl/>
                </w:rPr>
                <w:t>מופע</w:t>
              </w:r>
              <w:r w:rsidRPr="00E5774F">
                <w:rPr>
                  <w:b/>
                  <w:bCs/>
                  <w:szCs w:val="24"/>
                  <w:rtl/>
                </w:rPr>
                <w:t>:</w:t>
              </w:r>
            </w:ins>
          </w:p>
        </w:tc>
      </w:tr>
      <w:tr w:rsidR="00C06483" w:rsidRPr="00E5774F" w:rsidTr="00CA4787">
        <w:trPr>
          <w:trHeight w:val="454"/>
          <w:ins w:id="879" w:author="pmo" w:date="2009-12-31T10:59:00Z"/>
        </w:trPr>
        <w:tc>
          <w:tcPr>
            <w:tcW w:w="5000" w:type="pct"/>
            <w:gridSpan w:val="5"/>
            <w:tcBorders>
              <w:top w:val="single" w:sz="18" w:space="0" w:color="auto"/>
              <w:bottom w:val="single" w:sz="12" w:space="0" w:color="auto"/>
            </w:tcBorders>
            <w:vAlign w:val="center"/>
          </w:tcPr>
          <w:p w:rsidR="00C06483" w:rsidRPr="00E5774F" w:rsidRDefault="00C06483" w:rsidP="00CA4787">
            <w:pPr>
              <w:rPr>
                <w:ins w:id="880" w:author="pmo" w:date="2009-12-31T10:59:00Z"/>
                <w:b/>
                <w:bCs/>
                <w:szCs w:val="24"/>
                <w:rtl/>
              </w:rPr>
            </w:pPr>
            <w:ins w:id="881" w:author="pmo" w:date="2009-12-31T10:59:00Z">
              <w:r w:rsidRPr="00E5774F">
                <w:rPr>
                  <w:b/>
                  <w:bCs/>
                  <w:szCs w:val="24"/>
                  <w:rtl/>
                </w:rPr>
                <w:t>היקף האפקטים בהם בוצע שימוש ב</w:t>
              </w:r>
              <w:r w:rsidRPr="00E5774F">
                <w:rPr>
                  <w:rFonts w:hint="cs"/>
                  <w:b/>
                  <w:bCs/>
                  <w:szCs w:val="24"/>
                  <w:rtl/>
                </w:rPr>
                <w:t>מופע</w:t>
              </w:r>
              <w:r w:rsidRPr="00E5774F">
                <w:rPr>
                  <w:b/>
                  <w:bCs/>
                  <w:szCs w:val="24"/>
                  <w:rtl/>
                </w:rPr>
                <w:t>:</w:t>
              </w:r>
            </w:ins>
          </w:p>
        </w:tc>
      </w:tr>
      <w:tr w:rsidR="00C06483" w:rsidRPr="00E5774F" w:rsidTr="00CA4787">
        <w:trPr>
          <w:trHeight w:val="1456"/>
          <w:ins w:id="882" w:author="pmo" w:date="2009-12-31T10:59:00Z"/>
        </w:trPr>
        <w:tc>
          <w:tcPr>
            <w:tcW w:w="5000" w:type="pct"/>
            <w:gridSpan w:val="5"/>
            <w:tcBorders>
              <w:top w:val="single" w:sz="12" w:space="0" w:color="auto"/>
            </w:tcBorders>
          </w:tcPr>
          <w:p w:rsidR="00C06483" w:rsidRPr="00E5774F" w:rsidRDefault="00C06483" w:rsidP="00CA4787">
            <w:pPr>
              <w:spacing w:before="120" w:after="120" w:line="280" w:lineRule="atLeast"/>
              <w:rPr>
                <w:ins w:id="883" w:author="pmo" w:date="2009-12-31T10:59:00Z"/>
                <w:b/>
                <w:bCs/>
                <w:szCs w:val="24"/>
                <w:rtl/>
              </w:rPr>
            </w:pPr>
            <w:ins w:id="884" w:author="pmo" w:date="2009-12-31T10:59:00Z">
              <w:r w:rsidRPr="00E5774F">
                <w:rPr>
                  <w:b/>
                  <w:bCs/>
                  <w:szCs w:val="24"/>
                  <w:rtl/>
                </w:rPr>
                <w:t xml:space="preserve">תיאור </w:t>
              </w:r>
              <w:r w:rsidRPr="00E5774F">
                <w:rPr>
                  <w:rFonts w:hint="cs"/>
                  <w:b/>
                  <w:bCs/>
                  <w:szCs w:val="24"/>
                  <w:rtl/>
                </w:rPr>
                <w:t>ושם המופע</w:t>
              </w:r>
              <w:r w:rsidRPr="00E5774F">
                <w:rPr>
                  <w:b/>
                  <w:bCs/>
                  <w:szCs w:val="24"/>
                  <w:rtl/>
                </w:rPr>
                <w:t xml:space="preserve"> וסוג הפעילות שבוצעה על ידי המציע:</w:t>
              </w:r>
            </w:ins>
          </w:p>
        </w:tc>
      </w:tr>
      <w:tr w:rsidR="00C06483" w:rsidRPr="00E5774F" w:rsidTr="00CA4787">
        <w:trPr>
          <w:trHeight w:val="588"/>
          <w:ins w:id="885" w:author="pmo" w:date="2009-12-31T10:59:00Z"/>
        </w:trPr>
        <w:tc>
          <w:tcPr>
            <w:tcW w:w="1251" w:type="pct"/>
            <w:tcBorders>
              <w:top w:val="single" w:sz="18" w:space="0" w:color="auto"/>
            </w:tcBorders>
            <w:shd w:val="clear" w:color="auto" w:fill="E6E6E6"/>
            <w:vAlign w:val="center"/>
          </w:tcPr>
          <w:p w:rsidR="00C06483" w:rsidRPr="00E5774F" w:rsidRDefault="00C06483" w:rsidP="00CA4787">
            <w:pPr>
              <w:spacing w:line="280" w:lineRule="atLeast"/>
              <w:jc w:val="center"/>
              <w:rPr>
                <w:ins w:id="886" w:author="pmo" w:date="2009-12-31T10:59:00Z"/>
                <w:b/>
                <w:bCs/>
                <w:szCs w:val="24"/>
                <w:rtl/>
              </w:rPr>
            </w:pPr>
            <w:ins w:id="887" w:author="pmo" w:date="2009-12-31T10:59:00Z">
              <w:r w:rsidRPr="00E5774F">
                <w:rPr>
                  <w:b/>
                  <w:bCs/>
                  <w:szCs w:val="24"/>
                  <w:rtl/>
                </w:rPr>
                <w:t>שם הגוף המזמין עבורו בוצעו השירותים</w:t>
              </w:r>
            </w:ins>
          </w:p>
        </w:tc>
        <w:tc>
          <w:tcPr>
            <w:tcW w:w="985" w:type="pct"/>
            <w:tcBorders>
              <w:top w:val="single" w:sz="18" w:space="0" w:color="auto"/>
            </w:tcBorders>
            <w:shd w:val="clear" w:color="auto" w:fill="E6E6E6"/>
            <w:vAlign w:val="center"/>
          </w:tcPr>
          <w:p w:rsidR="00C06483" w:rsidRPr="00E5774F" w:rsidRDefault="00C06483" w:rsidP="00CA4787">
            <w:pPr>
              <w:spacing w:line="280" w:lineRule="atLeast"/>
              <w:jc w:val="center"/>
              <w:rPr>
                <w:ins w:id="888" w:author="pmo" w:date="2009-12-31T10:59:00Z"/>
                <w:b/>
                <w:bCs/>
                <w:szCs w:val="24"/>
                <w:rtl/>
              </w:rPr>
            </w:pPr>
            <w:ins w:id="889" w:author="pmo" w:date="2009-12-31T10:59:00Z">
              <w:r w:rsidRPr="00E5774F">
                <w:rPr>
                  <w:b/>
                  <w:bCs/>
                  <w:szCs w:val="24"/>
                  <w:rtl/>
                </w:rPr>
                <w:t>שם איש קשר אצל המזמין</w:t>
              </w:r>
            </w:ins>
          </w:p>
        </w:tc>
        <w:tc>
          <w:tcPr>
            <w:tcW w:w="824" w:type="pct"/>
            <w:tcBorders>
              <w:top w:val="single" w:sz="18" w:space="0" w:color="auto"/>
            </w:tcBorders>
            <w:shd w:val="clear" w:color="auto" w:fill="E6E6E6"/>
            <w:vAlign w:val="center"/>
          </w:tcPr>
          <w:p w:rsidR="00C06483" w:rsidRPr="00E5774F" w:rsidRDefault="00C06483" w:rsidP="00CA4787">
            <w:pPr>
              <w:spacing w:line="280" w:lineRule="atLeast"/>
              <w:jc w:val="center"/>
              <w:rPr>
                <w:ins w:id="890" w:author="pmo" w:date="2009-12-31T10:59:00Z"/>
                <w:b/>
                <w:bCs/>
                <w:szCs w:val="24"/>
                <w:rtl/>
              </w:rPr>
            </w:pPr>
            <w:ins w:id="891" w:author="pmo" w:date="2009-12-31T10:59:00Z">
              <w:r w:rsidRPr="00E5774F">
                <w:rPr>
                  <w:b/>
                  <w:bCs/>
                  <w:szCs w:val="24"/>
                  <w:rtl/>
                </w:rPr>
                <w:t>מספר טלפון</w:t>
              </w:r>
            </w:ins>
          </w:p>
        </w:tc>
        <w:tc>
          <w:tcPr>
            <w:tcW w:w="681" w:type="pct"/>
            <w:tcBorders>
              <w:top w:val="single" w:sz="18" w:space="0" w:color="auto"/>
            </w:tcBorders>
            <w:shd w:val="clear" w:color="auto" w:fill="E6E6E6"/>
            <w:vAlign w:val="center"/>
          </w:tcPr>
          <w:p w:rsidR="00C06483" w:rsidRPr="00E5774F" w:rsidRDefault="00C06483" w:rsidP="00CA4787">
            <w:pPr>
              <w:spacing w:line="280" w:lineRule="atLeast"/>
              <w:jc w:val="center"/>
              <w:rPr>
                <w:ins w:id="892" w:author="pmo" w:date="2009-12-31T10:59:00Z"/>
                <w:b/>
                <w:bCs/>
                <w:szCs w:val="24"/>
                <w:rtl/>
              </w:rPr>
            </w:pPr>
            <w:ins w:id="893" w:author="pmo" w:date="2009-12-31T10:59:00Z">
              <w:r w:rsidRPr="00E5774F">
                <w:rPr>
                  <w:b/>
                  <w:bCs/>
                  <w:szCs w:val="24"/>
                  <w:rtl/>
                </w:rPr>
                <w:t>היקף כספי</w:t>
              </w:r>
            </w:ins>
          </w:p>
        </w:tc>
        <w:tc>
          <w:tcPr>
            <w:tcW w:w="1259" w:type="pct"/>
            <w:tcBorders>
              <w:top w:val="single" w:sz="18" w:space="0" w:color="auto"/>
            </w:tcBorders>
            <w:shd w:val="clear" w:color="auto" w:fill="E6E6E6"/>
            <w:vAlign w:val="center"/>
          </w:tcPr>
          <w:p w:rsidR="00C06483" w:rsidRPr="00E5774F" w:rsidRDefault="00C06483" w:rsidP="00CA4787">
            <w:pPr>
              <w:jc w:val="center"/>
              <w:rPr>
                <w:ins w:id="894" w:author="pmo" w:date="2009-12-31T10:59:00Z"/>
                <w:b/>
                <w:bCs/>
                <w:szCs w:val="24"/>
                <w:rtl/>
              </w:rPr>
            </w:pPr>
            <w:ins w:id="895" w:author="pmo" w:date="2009-12-31T10:59:00Z">
              <w:r w:rsidRPr="00E5774F">
                <w:rPr>
                  <w:b/>
                  <w:bCs/>
                  <w:szCs w:val="24"/>
                  <w:rtl/>
                </w:rPr>
                <w:t>תקופת ביצוע השירותים</w:t>
              </w:r>
            </w:ins>
          </w:p>
          <w:p w:rsidR="00C06483" w:rsidRPr="00E5774F" w:rsidRDefault="00C06483" w:rsidP="00CA4787">
            <w:pPr>
              <w:jc w:val="center"/>
              <w:rPr>
                <w:ins w:id="896" w:author="pmo" w:date="2009-12-31T10:59:00Z"/>
                <w:b/>
                <w:bCs/>
                <w:szCs w:val="24"/>
                <w:rtl/>
              </w:rPr>
            </w:pPr>
            <w:ins w:id="897" w:author="pmo" w:date="2009-12-31T10:59:00Z">
              <w:r w:rsidRPr="00E5774F">
                <w:rPr>
                  <w:b/>
                  <w:bCs/>
                  <w:szCs w:val="24"/>
                  <w:rtl/>
                </w:rPr>
                <w:t>(מועדים מדוייקים של ביצוע הפעילות)</w:t>
              </w:r>
            </w:ins>
          </w:p>
        </w:tc>
      </w:tr>
      <w:tr w:rsidR="00C06483" w:rsidRPr="00E5774F" w:rsidTr="00CA4787">
        <w:trPr>
          <w:ins w:id="898" w:author="pmo" w:date="2009-12-31T10:59:00Z"/>
        </w:trPr>
        <w:tc>
          <w:tcPr>
            <w:tcW w:w="1251" w:type="pct"/>
            <w:tcBorders>
              <w:bottom w:val="single" w:sz="18" w:space="0" w:color="auto"/>
            </w:tcBorders>
          </w:tcPr>
          <w:p w:rsidR="00C06483" w:rsidRPr="00E5774F" w:rsidRDefault="00C06483" w:rsidP="00CA4787">
            <w:pPr>
              <w:spacing w:before="120" w:after="120" w:line="280" w:lineRule="atLeast"/>
              <w:rPr>
                <w:ins w:id="899" w:author="pmo" w:date="2009-12-31T10:59:00Z"/>
                <w:b/>
                <w:bCs/>
                <w:szCs w:val="24"/>
                <w:rtl/>
              </w:rPr>
            </w:pPr>
          </w:p>
        </w:tc>
        <w:tc>
          <w:tcPr>
            <w:tcW w:w="985" w:type="pct"/>
            <w:tcBorders>
              <w:bottom w:val="single" w:sz="18" w:space="0" w:color="auto"/>
            </w:tcBorders>
          </w:tcPr>
          <w:p w:rsidR="00C06483" w:rsidRPr="00E5774F" w:rsidRDefault="00C06483" w:rsidP="00CA4787">
            <w:pPr>
              <w:spacing w:before="120" w:after="120" w:line="280" w:lineRule="atLeast"/>
              <w:rPr>
                <w:ins w:id="900" w:author="pmo" w:date="2009-12-31T10:59:00Z"/>
                <w:b/>
                <w:bCs/>
                <w:szCs w:val="24"/>
                <w:rtl/>
              </w:rPr>
            </w:pPr>
          </w:p>
        </w:tc>
        <w:tc>
          <w:tcPr>
            <w:tcW w:w="824" w:type="pct"/>
            <w:tcBorders>
              <w:bottom w:val="single" w:sz="18" w:space="0" w:color="auto"/>
            </w:tcBorders>
          </w:tcPr>
          <w:p w:rsidR="00C06483" w:rsidRPr="00E5774F" w:rsidRDefault="00C06483" w:rsidP="00CA4787">
            <w:pPr>
              <w:spacing w:before="120" w:after="120" w:line="280" w:lineRule="atLeast"/>
              <w:rPr>
                <w:ins w:id="901" w:author="pmo" w:date="2009-12-31T10:59:00Z"/>
                <w:b/>
                <w:bCs/>
                <w:szCs w:val="24"/>
                <w:rtl/>
              </w:rPr>
            </w:pPr>
          </w:p>
        </w:tc>
        <w:tc>
          <w:tcPr>
            <w:tcW w:w="681" w:type="pct"/>
            <w:tcBorders>
              <w:bottom w:val="single" w:sz="18" w:space="0" w:color="auto"/>
            </w:tcBorders>
          </w:tcPr>
          <w:p w:rsidR="00C06483" w:rsidRPr="00E5774F" w:rsidRDefault="00C06483" w:rsidP="00CA4787">
            <w:pPr>
              <w:spacing w:before="120" w:after="120" w:line="280" w:lineRule="atLeast"/>
              <w:rPr>
                <w:ins w:id="902" w:author="pmo" w:date="2009-12-31T10:59:00Z"/>
                <w:b/>
                <w:bCs/>
                <w:szCs w:val="24"/>
                <w:rtl/>
              </w:rPr>
            </w:pPr>
          </w:p>
        </w:tc>
        <w:tc>
          <w:tcPr>
            <w:tcW w:w="1259" w:type="pct"/>
            <w:tcBorders>
              <w:bottom w:val="single" w:sz="18" w:space="0" w:color="auto"/>
            </w:tcBorders>
          </w:tcPr>
          <w:p w:rsidR="00C06483" w:rsidRPr="00E5774F" w:rsidRDefault="00C06483" w:rsidP="00CA4787">
            <w:pPr>
              <w:spacing w:before="120" w:after="120" w:line="280" w:lineRule="atLeast"/>
              <w:rPr>
                <w:ins w:id="903" w:author="pmo" w:date="2009-12-31T10:59:00Z"/>
                <w:b/>
                <w:bCs/>
                <w:szCs w:val="24"/>
                <w:rtl/>
              </w:rPr>
            </w:pPr>
          </w:p>
        </w:tc>
      </w:tr>
      <w:tr w:rsidR="00C06483" w:rsidRPr="00E5774F" w:rsidTr="00CA4787">
        <w:trPr>
          <w:trHeight w:val="454"/>
          <w:ins w:id="904" w:author="pmo" w:date="2009-12-31T10:59:00Z"/>
        </w:trPr>
        <w:tc>
          <w:tcPr>
            <w:tcW w:w="5000" w:type="pct"/>
            <w:gridSpan w:val="5"/>
            <w:tcBorders>
              <w:top w:val="single" w:sz="18" w:space="0" w:color="auto"/>
              <w:bottom w:val="single" w:sz="18" w:space="0" w:color="auto"/>
            </w:tcBorders>
            <w:vAlign w:val="center"/>
          </w:tcPr>
          <w:p w:rsidR="00C06483" w:rsidRPr="00E5774F" w:rsidRDefault="00C06483" w:rsidP="00CA4787">
            <w:pPr>
              <w:rPr>
                <w:ins w:id="905" w:author="pmo" w:date="2009-12-31T10:59:00Z"/>
                <w:b/>
                <w:bCs/>
                <w:szCs w:val="24"/>
                <w:rtl/>
              </w:rPr>
            </w:pPr>
            <w:ins w:id="906" w:author="pmo" w:date="2009-12-31T10:59:00Z">
              <w:r w:rsidRPr="00E5774F">
                <w:rPr>
                  <w:b/>
                  <w:bCs/>
                  <w:szCs w:val="24"/>
                  <w:rtl/>
                </w:rPr>
                <w:t>היקף הפצצות בהן בוצע שימוש ב</w:t>
              </w:r>
              <w:r w:rsidRPr="00E5774F">
                <w:rPr>
                  <w:rFonts w:hint="cs"/>
                  <w:b/>
                  <w:bCs/>
                  <w:szCs w:val="24"/>
                  <w:rtl/>
                </w:rPr>
                <w:t>מופע</w:t>
              </w:r>
              <w:r w:rsidRPr="00E5774F">
                <w:rPr>
                  <w:b/>
                  <w:bCs/>
                  <w:szCs w:val="24"/>
                  <w:rtl/>
                </w:rPr>
                <w:t>:</w:t>
              </w:r>
            </w:ins>
          </w:p>
        </w:tc>
      </w:tr>
      <w:tr w:rsidR="00C06483" w:rsidRPr="00E5774F" w:rsidTr="00CA4787">
        <w:trPr>
          <w:trHeight w:val="454"/>
          <w:ins w:id="907" w:author="pmo" w:date="2009-12-31T10:59:00Z"/>
        </w:trPr>
        <w:tc>
          <w:tcPr>
            <w:tcW w:w="5000" w:type="pct"/>
            <w:gridSpan w:val="5"/>
            <w:tcBorders>
              <w:top w:val="single" w:sz="12" w:space="0" w:color="auto"/>
              <w:bottom w:val="single" w:sz="12" w:space="0" w:color="auto"/>
            </w:tcBorders>
            <w:vAlign w:val="center"/>
          </w:tcPr>
          <w:p w:rsidR="00C06483" w:rsidRPr="00E5774F" w:rsidRDefault="00C06483" w:rsidP="00CA4787">
            <w:pPr>
              <w:rPr>
                <w:ins w:id="908" w:author="pmo" w:date="2009-12-31T10:59:00Z"/>
                <w:b/>
                <w:bCs/>
                <w:szCs w:val="24"/>
                <w:rtl/>
              </w:rPr>
            </w:pPr>
            <w:ins w:id="909" w:author="pmo" w:date="2009-12-31T10:59:00Z">
              <w:r w:rsidRPr="00E5774F">
                <w:rPr>
                  <w:b/>
                  <w:bCs/>
                  <w:szCs w:val="24"/>
                  <w:rtl/>
                </w:rPr>
                <w:t>היקף האפקטים בהם בוצע שימוש ב</w:t>
              </w:r>
              <w:r w:rsidRPr="00E5774F">
                <w:rPr>
                  <w:rFonts w:hint="cs"/>
                  <w:b/>
                  <w:bCs/>
                  <w:szCs w:val="24"/>
                  <w:rtl/>
                </w:rPr>
                <w:t>מופע</w:t>
              </w:r>
              <w:r w:rsidRPr="00E5774F">
                <w:rPr>
                  <w:b/>
                  <w:bCs/>
                  <w:szCs w:val="24"/>
                  <w:rtl/>
                </w:rPr>
                <w:t>:</w:t>
              </w:r>
            </w:ins>
          </w:p>
        </w:tc>
      </w:tr>
      <w:tr w:rsidR="00C06483" w:rsidRPr="00E5774F" w:rsidTr="00CA4787">
        <w:trPr>
          <w:trHeight w:val="1456"/>
          <w:ins w:id="910" w:author="pmo" w:date="2009-12-31T10:59:00Z"/>
        </w:trPr>
        <w:tc>
          <w:tcPr>
            <w:tcW w:w="5000" w:type="pct"/>
            <w:gridSpan w:val="5"/>
            <w:tcBorders>
              <w:top w:val="single" w:sz="12" w:space="0" w:color="auto"/>
              <w:bottom w:val="single" w:sz="18" w:space="0" w:color="auto"/>
            </w:tcBorders>
          </w:tcPr>
          <w:p w:rsidR="00C06483" w:rsidRPr="00E5774F" w:rsidRDefault="00C06483" w:rsidP="00CA4787">
            <w:pPr>
              <w:spacing w:before="120" w:after="120" w:line="280" w:lineRule="atLeast"/>
              <w:rPr>
                <w:ins w:id="911" w:author="pmo" w:date="2009-12-31T10:59:00Z"/>
                <w:b/>
                <w:bCs/>
                <w:szCs w:val="24"/>
                <w:rtl/>
              </w:rPr>
            </w:pPr>
            <w:ins w:id="912" w:author="pmo" w:date="2009-12-31T10:59:00Z">
              <w:r w:rsidRPr="00E5774F">
                <w:rPr>
                  <w:b/>
                  <w:bCs/>
                  <w:szCs w:val="24"/>
                  <w:rtl/>
                </w:rPr>
                <w:t xml:space="preserve">תיאור </w:t>
              </w:r>
              <w:r w:rsidRPr="00E5774F">
                <w:rPr>
                  <w:rFonts w:hint="cs"/>
                  <w:b/>
                  <w:bCs/>
                  <w:szCs w:val="24"/>
                  <w:rtl/>
                </w:rPr>
                <w:t>ושם המופע</w:t>
              </w:r>
              <w:r w:rsidRPr="00E5774F">
                <w:rPr>
                  <w:b/>
                  <w:bCs/>
                  <w:szCs w:val="24"/>
                  <w:rtl/>
                </w:rPr>
                <w:t xml:space="preserve"> וסוג הפעילות שבוצעה על ידי המציע:</w:t>
              </w:r>
            </w:ins>
          </w:p>
        </w:tc>
      </w:tr>
    </w:tbl>
    <w:p w:rsidR="00C06483" w:rsidRPr="00E5774F" w:rsidRDefault="00C06483" w:rsidP="00C06483">
      <w:pPr>
        <w:ind w:left="91"/>
        <w:rPr>
          <w:ins w:id="913" w:author="pmo" w:date="2009-12-31T10:59:00Z"/>
          <w:b/>
          <w:bCs/>
          <w:szCs w:val="24"/>
          <w:rtl/>
        </w:rPr>
      </w:pPr>
    </w:p>
    <w:p w:rsidR="00C06483" w:rsidRPr="00E5774F" w:rsidRDefault="00C06483" w:rsidP="00C06483">
      <w:pPr>
        <w:ind w:left="91"/>
        <w:rPr>
          <w:ins w:id="914" w:author="pmo" w:date="2009-12-31T10:59:00Z"/>
          <w:b/>
          <w:bCs/>
          <w:szCs w:val="24"/>
          <w:rtl/>
        </w:rPr>
      </w:pPr>
      <w:ins w:id="915" w:author="pmo" w:date="2009-12-31T10:59:00Z">
        <w:r w:rsidRPr="00E5774F">
          <w:rPr>
            <w:b/>
            <w:bCs/>
            <w:szCs w:val="24"/>
            <w:rtl/>
          </w:rPr>
          <w:t>על המציע לצלם את הטבלה הנ"ל בהתאם למספר האירועים אותם ביצע.</w:t>
        </w:r>
      </w:ins>
    </w:p>
    <w:p w:rsidR="00C06483" w:rsidRPr="00E5774F" w:rsidRDefault="00C06483" w:rsidP="00C06483">
      <w:pPr>
        <w:ind w:left="-33"/>
        <w:jc w:val="right"/>
        <w:rPr>
          <w:ins w:id="916" w:author="pmo" w:date="2009-12-31T10:59:00Z"/>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1"/>
        <w:gridCol w:w="3868"/>
        <w:gridCol w:w="3461"/>
      </w:tblGrid>
      <w:tr w:rsidR="00C06483" w:rsidRPr="00E5774F" w:rsidTr="00CA4787">
        <w:trPr>
          <w:trHeight w:val="496"/>
          <w:ins w:id="917" w:author="pmo" w:date="2009-12-31T10:59:00Z"/>
        </w:trPr>
        <w:tc>
          <w:tcPr>
            <w:tcW w:w="2181" w:type="dxa"/>
          </w:tcPr>
          <w:p w:rsidR="00C06483" w:rsidRPr="00E5774F" w:rsidRDefault="00C06483" w:rsidP="00CA4787">
            <w:pPr>
              <w:jc w:val="both"/>
              <w:rPr>
                <w:ins w:id="918" w:author="pmo" w:date="2009-12-31T10:59:00Z"/>
              </w:rPr>
            </w:pPr>
          </w:p>
        </w:tc>
        <w:tc>
          <w:tcPr>
            <w:tcW w:w="4056" w:type="dxa"/>
          </w:tcPr>
          <w:p w:rsidR="00C06483" w:rsidRPr="00E5774F" w:rsidRDefault="00C06483" w:rsidP="00CA4787">
            <w:pPr>
              <w:jc w:val="both"/>
              <w:rPr>
                <w:ins w:id="919" w:author="pmo" w:date="2009-12-31T10:59:00Z"/>
              </w:rPr>
            </w:pPr>
          </w:p>
        </w:tc>
        <w:tc>
          <w:tcPr>
            <w:tcW w:w="3618" w:type="dxa"/>
          </w:tcPr>
          <w:p w:rsidR="00C06483" w:rsidRPr="00E5774F" w:rsidRDefault="00C06483" w:rsidP="00CA4787">
            <w:pPr>
              <w:jc w:val="both"/>
              <w:rPr>
                <w:ins w:id="920" w:author="pmo" w:date="2009-12-31T10:59:00Z"/>
              </w:rPr>
            </w:pPr>
          </w:p>
        </w:tc>
      </w:tr>
      <w:tr w:rsidR="00C06483" w:rsidRPr="00E5774F" w:rsidTr="00CA4787">
        <w:trPr>
          <w:ins w:id="921" w:author="pmo" w:date="2009-12-31T10:59:00Z"/>
        </w:trPr>
        <w:tc>
          <w:tcPr>
            <w:tcW w:w="2181" w:type="dxa"/>
            <w:shd w:val="pct5" w:color="auto" w:fill="auto"/>
          </w:tcPr>
          <w:p w:rsidR="00C06483" w:rsidRPr="00E5774F" w:rsidRDefault="00C06483" w:rsidP="00CA4787">
            <w:pPr>
              <w:jc w:val="center"/>
              <w:rPr>
                <w:ins w:id="922" w:author="pmo" w:date="2009-12-31T10:59:00Z"/>
              </w:rPr>
            </w:pPr>
            <w:ins w:id="923" w:author="pmo" w:date="2009-12-31T10:59:00Z">
              <w:r w:rsidRPr="00E5774F">
                <w:rPr>
                  <w:rtl/>
                </w:rPr>
                <w:t>תאריך</w:t>
              </w:r>
            </w:ins>
          </w:p>
        </w:tc>
        <w:tc>
          <w:tcPr>
            <w:tcW w:w="4056" w:type="dxa"/>
            <w:shd w:val="pct5" w:color="auto" w:fill="auto"/>
          </w:tcPr>
          <w:p w:rsidR="00C06483" w:rsidRPr="00E5774F" w:rsidRDefault="00C06483" w:rsidP="00CA4787">
            <w:pPr>
              <w:jc w:val="center"/>
              <w:rPr>
                <w:ins w:id="924" w:author="pmo" w:date="2009-12-31T10:59:00Z"/>
              </w:rPr>
            </w:pPr>
            <w:ins w:id="925" w:author="pmo" w:date="2009-12-31T10:59:00Z">
              <w:r w:rsidRPr="00E5774F">
                <w:rPr>
                  <w:rtl/>
                </w:rPr>
                <w:t>שם מלא של החותם בשם המציע</w:t>
              </w:r>
            </w:ins>
          </w:p>
        </w:tc>
        <w:tc>
          <w:tcPr>
            <w:tcW w:w="3618" w:type="dxa"/>
            <w:shd w:val="pct5" w:color="auto" w:fill="auto"/>
          </w:tcPr>
          <w:p w:rsidR="00C06483" w:rsidRPr="00E5774F" w:rsidRDefault="00C06483" w:rsidP="00CA4787">
            <w:pPr>
              <w:jc w:val="center"/>
              <w:rPr>
                <w:ins w:id="926" w:author="pmo" w:date="2009-12-31T10:59:00Z"/>
              </w:rPr>
            </w:pPr>
            <w:ins w:id="927" w:author="pmo" w:date="2009-12-31T10:59:00Z">
              <w:r w:rsidRPr="00E5774F">
                <w:rPr>
                  <w:rtl/>
                </w:rPr>
                <w:t>חתימה וחותמת המציע</w:t>
              </w:r>
            </w:ins>
          </w:p>
        </w:tc>
      </w:tr>
    </w:tbl>
    <w:p w:rsidR="00C06483" w:rsidRPr="00E5774F" w:rsidRDefault="00C06483" w:rsidP="00C06483">
      <w:pPr>
        <w:pStyle w:val="af9"/>
        <w:numPr>
          <w:ilvl w:val="0"/>
          <w:numId w:val="78"/>
        </w:numPr>
        <w:jc w:val="both"/>
        <w:rPr>
          <w:ins w:id="928" w:author="pmo" w:date="2009-12-31T10:59:00Z"/>
          <w:rtl/>
          <w:lang w:eastAsia="en-US"/>
        </w:rPr>
      </w:pPr>
      <w:ins w:id="929" w:author="pmo" w:date="2009-12-31T10:59:00Z">
        <w:r w:rsidRPr="00E5774F">
          <w:rPr>
            <w:rFonts w:ascii="David" w:hAnsi="David" w:hint="cs"/>
            <w:b/>
            <w:bCs/>
            <w:szCs w:val="24"/>
            <w:rtl/>
            <w:lang w:eastAsia="en-US"/>
          </w:rPr>
          <w:lastRenderedPageBreak/>
          <w:t xml:space="preserve">על המציע לפרט בטבלה שלהלן את ניסיון שצבר עד למועד האחרון להגשת הצעות למכרז זה בביצוע מופעי </w:t>
        </w:r>
        <w:r w:rsidRPr="00E5774F">
          <w:rPr>
            <w:rFonts w:ascii="David" w:hAnsi="David" w:hint="cs"/>
            <w:b/>
            <w:bCs/>
            <w:sz w:val="28"/>
            <w:szCs w:val="28"/>
            <w:u w:val="single"/>
            <w:rtl/>
            <w:lang w:eastAsia="en-US"/>
          </w:rPr>
          <w:t>פירוטכניקה</w:t>
        </w:r>
        <w:r w:rsidRPr="00E5774F">
          <w:rPr>
            <w:rFonts w:ascii="David" w:hAnsi="David" w:hint="cs"/>
            <w:b/>
            <w:bCs/>
            <w:szCs w:val="24"/>
            <w:rtl/>
            <w:lang w:eastAsia="en-US"/>
          </w:rPr>
          <w:t xml:space="preserve"> </w:t>
        </w:r>
        <w:r w:rsidRPr="00E5774F">
          <w:rPr>
            <w:rFonts w:ascii="David" w:hAnsi="David" w:hint="cs"/>
            <w:sz w:val="22"/>
            <w:szCs w:val="22"/>
            <w:rtl/>
            <w:lang w:eastAsia="en-US"/>
          </w:rPr>
          <w:t>(</w:t>
        </w:r>
        <w:r w:rsidRPr="00E5774F">
          <w:rPr>
            <w:rFonts w:hint="cs"/>
            <w:sz w:val="22"/>
            <w:szCs w:val="22"/>
            <w:rtl/>
            <w:lang w:eastAsia="en-US"/>
          </w:rPr>
          <w:t>יובהר, כי יכול שהמופעים הנזכרים בטבלה שלהלן יהיו אותם המופעים הנזכרים בטבלה שבס"ק א' לעיל)</w:t>
        </w:r>
        <w:r w:rsidRPr="00E5774F">
          <w:rPr>
            <w:rFonts w:hint="cs"/>
            <w:rtl/>
            <w:lang w:eastAsia="en-US"/>
          </w:rPr>
          <w:t>:</w:t>
        </w:r>
      </w:ins>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tblPr>
      <w:tblGrid>
        <w:gridCol w:w="2358"/>
        <w:gridCol w:w="1858"/>
        <w:gridCol w:w="1556"/>
        <w:gridCol w:w="1284"/>
        <w:gridCol w:w="2374"/>
      </w:tblGrid>
      <w:tr w:rsidR="00C06483" w:rsidRPr="00E5774F" w:rsidTr="00CA4787">
        <w:trPr>
          <w:trHeight w:val="588"/>
          <w:ins w:id="930" w:author="pmo" w:date="2009-12-31T10:59:00Z"/>
        </w:trPr>
        <w:tc>
          <w:tcPr>
            <w:tcW w:w="1250" w:type="pct"/>
            <w:tcBorders>
              <w:top w:val="single" w:sz="18" w:space="0" w:color="auto"/>
            </w:tcBorders>
            <w:shd w:val="clear" w:color="auto" w:fill="E6E6E6"/>
            <w:vAlign w:val="center"/>
          </w:tcPr>
          <w:p w:rsidR="00C06483" w:rsidRPr="00E5774F" w:rsidRDefault="00C06483" w:rsidP="00CA4787">
            <w:pPr>
              <w:spacing w:line="280" w:lineRule="atLeast"/>
              <w:jc w:val="center"/>
              <w:rPr>
                <w:ins w:id="931" w:author="pmo" w:date="2009-12-31T10:59:00Z"/>
                <w:b/>
                <w:bCs/>
                <w:szCs w:val="24"/>
                <w:rtl/>
              </w:rPr>
            </w:pPr>
            <w:ins w:id="932" w:author="pmo" w:date="2009-12-31T10:59:00Z">
              <w:r w:rsidRPr="00E5774F">
                <w:rPr>
                  <w:b/>
                  <w:bCs/>
                  <w:szCs w:val="24"/>
                  <w:rtl/>
                </w:rPr>
                <w:t>שם הגוף המזמין עבורו בוצעו השירותים</w:t>
              </w:r>
            </w:ins>
          </w:p>
        </w:tc>
        <w:tc>
          <w:tcPr>
            <w:tcW w:w="985" w:type="pct"/>
            <w:tcBorders>
              <w:top w:val="single" w:sz="18" w:space="0" w:color="auto"/>
            </w:tcBorders>
            <w:shd w:val="clear" w:color="auto" w:fill="E6E6E6"/>
            <w:vAlign w:val="center"/>
          </w:tcPr>
          <w:p w:rsidR="00C06483" w:rsidRPr="00E5774F" w:rsidRDefault="00C06483" w:rsidP="00CA4787">
            <w:pPr>
              <w:spacing w:line="280" w:lineRule="atLeast"/>
              <w:jc w:val="center"/>
              <w:rPr>
                <w:ins w:id="933" w:author="pmo" w:date="2009-12-31T10:59:00Z"/>
                <w:b/>
                <w:bCs/>
                <w:szCs w:val="24"/>
                <w:rtl/>
              </w:rPr>
            </w:pPr>
            <w:ins w:id="934" w:author="pmo" w:date="2009-12-31T10:59:00Z">
              <w:r w:rsidRPr="00E5774F">
                <w:rPr>
                  <w:b/>
                  <w:bCs/>
                  <w:szCs w:val="24"/>
                  <w:rtl/>
                </w:rPr>
                <w:t>שם איש קשר אצל המזמין</w:t>
              </w:r>
            </w:ins>
          </w:p>
        </w:tc>
        <w:tc>
          <w:tcPr>
            <w:tcW w:w="825" w:type="pct"/>
            <w:tcBorders>
              <w:top w:val="single" w:sz="18" w:space="0" w:color="auto"/>
            </w:tcBorders>
            <w:shd w:val="clear" w:color="auto" w:fill="E6E6E6"/>
            <w:vAlign w:val="center"/>
          </w:tcPr>
          <w:p w:rsidR="00C06483" w:rsidRPr="00E5774F" w:rsidRDefault="00C06483" w:rsidP="00CA4787">
            <w:pPr>
              <w:spacing w:line="280" w:lineRule="atLeast"/>
              <w:jc w:val="center"/>
              <w:rPr>
                <w:ins w:id="935" w:author="pmo" w:date="2009-12-31T10:59:00Z"/>
                <w:b/>
                <w:bCs/>
                <w:szCs w:val="24"/>
                <w:rtl/>
              </w:rPr>
            </w:pPr>
            <w:ins w:id="936" w:author="pmo" w:date="2009-12-31T10:59:00Z">
              <w:r w:rsidRPr="00E5774F">
                <w:rPr>
                  <w:b/>
                  <w:bCs/>
                  <w:szCs w:val="24"/>
                  <w:rtl/>
                </w:rPr>
                <w:t>מספר טלפון</w:t>
              </w:r>
            </w:ins>
          </w:p>
        </w:tc>
        <w:tc>
          <w:tcPr>
            <w:tcW w:w="681" w:type="pct"/>
            <w:tcBorders>
              <w:top w:val="single" w:sz="18" w:space="0" w:color="auto"/>
            </w:tcBorders>
            <w:shd w:val="clear" w:color="auto" w:fill="E6E6E6"/>
            <w:vAlign w:val="center"/>
          </w:tcPr>
          <w:p w:rsidR="00C06483" w:rsidRPr="00E5774F" w:rsidRDefault="00C06483" w:rsidP="00CA4787">
            <w:pPr>
              <w:spacing w:line="280" w:lineRule="atLeast"/>
              <w:jc w:val="center"/>
              <w:rPr>
                <w:ins w:id="937" w:author="pmo" w:date="2009-12-31T10:59:00Z"/>
                <w:b/>
                <w:bCs/>
                <w:szCs w:val="24"/>
                <w:rtl/>
              </w:rPr>
            </w:pPr>
            <w:ins w:id="938" w:author="pmo" w:date="2009-12-31T10:59:00Z">
              <w:r w:rsidRPr="00E5774F">
                <w:rPr>
                  <w:b/>
                  <w:bCs/>
                  <w:szCs w:val="24"/>
                  <w:rtl/>
                </w:rPr>
                <w:t>היקף כספי</w:t>
              </w:r>
            </w:ins>
          </w:p>
        </w:tc>
        <w:tc>
          <w:tcPr>
            <w:tcW w:w="1259" w:type="pct"/>
            <w:tcBorders>
              <w:top w:val="single" w:sz="18" w:space="0" w:color="auto"/>
            </w:tcBorders>
            <w:shd w:val="clear" w:color="auto" w:fill="E6E6E6"/>
            <w:vAlign w:val="center"/>
          </w:tcPr>
          <w:p w:rsidR="00C06483" w:rsidRPr="00E5774F" w:rsidRDefault="00C06483" w:rsidP="00CA4787">
            <w:pPr>
              <w:jc w:val="center"/>
              <w:rPr>
                <w:ins w:id="939" w:author="pmo" w:date="2009-12-31T10:59:00Z"/>
                <w:b/>
                <w:bCs/>
                <w:szCs w:val="24"/>
                <w:rtl/>
              </w:rPr>
            </w:pPr>
            <w:ins w:id="940" w:author="pmo" w:date="2009-12-31T10:59:00Z">
              <w:r w:rsidRPr="00E5774F">
                <w:rPr>
                  <w:b/>
                  <w:bCs/>
                  <w:szCs w:val="24"/>
                  <w:rtl/>
                </w:rPr>
                <w:t>תקופת ביצוע השירותים</w:t>
              </w:r>
            </w:ins>
          </w:p>
          <w:p w:rsidR="00C06483" w:rsidRPr="00E5774F" w:rsidRDefault="00C06483" w:rsidP="00CA4787">
            <w:pPr>
              <w:jc w:val="center"/>
              <w:rPr>
                <w:ins w:id="941" w:author="pmo" w:date="2009-12-31T10:59:00Z"/>
                <w:b/>
                <w:bCs/>
                <w:szCs w:val="24"/>
                <w:rtl/>
              </w:rPr>
            </w:pPr>
            <w:ins w:id="942" w:author="pmo" w:date="2009-12-31T10:59:00Z">
              <w:r w:rsidRPr="00E5774F">
                <w:rPr>
                  <w:b/>
                  <w:bCs/>
                  <w:szCs w:val="24"/>
                  <w:rtl/>
                </w:rPr>
                <w:t>(מועדים מדוייקים של ביצוע הפעילות)</w:t>
              </w:r>
            </w:ins>
          </w:p>
        </w:tc>
      </w:tr>
      <w:tr w:rsidR="00C06483" w:rsidRPr="00E5774F" w:rsidTr="00CA4787">
        <w:trPr>
          <w:ins w:id="943" w:author="pmo" w:date="2009-12-31T10:59:00Z"/>
        </w:trPr>
        <w:tc>
          <w:tcPr>
            <w:tcW w:w="1250" w:type="pct"/>
            <w:tcBorders>
              <w:bottom w:val="single" w:sz="18" w:space="0" w:color="auto"/>
            </w:tcBorders>
          </w:tcPr>
          <w:p w:rsidR="00C06483" w:rsidRPr="00E5774F" w:rsidRDefault="00C06483" w:rsidP="00CA4787">
            <w:pPr>
              <w:spacing w:before="120" w:after="120" w:line="280" w:lineRule="atLeast"/>
              <w:rPr>
                <w:ins w:id="944" w:author="pmo" w:date="2009-12-31T10:59:00Z"/>
                <w:b/>
                <w:bCs/>
                <w:szCs w:val="24"/>
                <w:rtl/>
              </w:rPr>
            </w:pPr>
          </w:p>
        </w:tc>
        <w:tc>
          <w:tcPr>
            <w:tcW w:w="985" w:type="pct"/>
            <w:tcBorders>
              <w:bottom w:val="single" w:sz="18" w:space="0" w:color="auto"/>
            </w:tcBorders>
          </w:tcPr>
          <w:p w:rsidR="00C06483" w:rsidRPr="00E5774F" w:rsidRDefault="00C06483" w:rsidP="00CA4787">
            <w:pPr>
              <w:spacing w:before="120" w:after="120" w:line="280" w:lineRule="atLeast"/>
              <w:rPr>
                <w:ins w:id="945" w:author="pmo" w:date="2009-12-31T10:59:00Z"/>
                <w:b/>
                <w:bCs/>
                <w:szCs w:val="24"/>
                <w:rtl/>
              </w:rPr>
            </w:pPr>
          </w:p>
        </w:tc>
        <w:tc>
          <w:tcPr>
            <w:tcW w:w="825" w:type="pct"/>
            <w:tcBorders>
              <w:bottom w:val="single" w:sz="18" w:space="0" w:color="auto"/>
            </w:tcBorders>
          </w:tcPr>
          <w:p w:rsidR="00C06483" w:rsidRPr="00E5774F" w:rsidRDefault="00C06483" w:rsidP="00CA4787">
            <w:pPr>
              <w:spacing w:before="120" w:after="120" w:line="280" w:lineRule="atLeast"/>
              <w:rPr>
                <w:ins w:id="946" w:author="pmo" w:date="2009-12-31T10:59:00Z"/>
                <w:b/>
                <w:bCs/>
                <w:szCs w:val="24"/>
                <w:rtl/>
              </w:rPr>
            </w:pPr>
          </w:p>
        </w:tc>
        <w:tc>
          <w:tcPr>
            <w:tcW w:w="681" w:type="pct"/>
            <w:tcBorders>
              <w:bottom w:val="single" w:sz="18" w:space="0" w:color="auto"/>
            </w:tcBorders>
          </w:tcPr>
          <w:p w:rsidR="00C06483" w:rsidRPr="00E5774F" w:rsidRDefault="00C06483" w:rsidP="00CA4787">
            <w:pPr>
              <w:spacing w:before="120" w:after="120" w:line="280" w:lineRule="atLeast"/>
              <w:rPr>
                <w:ins w:id="947" w:author="pmo" w:date="2009-12-31T10:59:00Z"/>
                <w:b/>
                <w:bCs/>
                <w:szCs w:val="24"/>
                <w:rtl/>
              </w:rPr>
            </w:pPr>
          </w:p>
        </w:tc>
        <w:tc>
          <w:tcPr>
            <w:tcW w:w="1259" w:type="pct"/>
            <w:tcBorders>
              <w:bottom w:val="single" w:sz="18" w:space="0" w:color="auto"/>
            </w:tcBorders>
          </w:tcPr>
          <w:p w:rsidR="00C06483" w:rsidRPr="00E5774F" w:rsidRDefault="00C06483" w:rsidP="00CA4787">
            <w:pPr>
              <w:spacing w:before="120" w:after="120" w:line="280" w:lineRule="atLeast"/>
              <w:rPr>
                <w:ins w:id="948" w:author="pmo" w:date="2009-12-31T10:59:00Z"/>
                <w:b/>
                <w:bCs/>
                <w:szCs w:val="24"/>
                <w:rtl/>
              </w:rPr>
            </w:pPr>
          </w:p>
        </w:tc>
      </w:tr>
      <w:tr w:rsidR="00C06483" w:rsidRPr="00E5774F" w:rsidTr="00CA4787">
        <w:trPr>
          <w:trHeight w:val="454"/>
          <w:ins w:id="949" w:author="pmo" w:date="2009-12-31T10:59:00Z"/>
        </w:trPr>
        <w:tc>
          <w:tcPr>
            <w:tcW w:w="5000" w:type="pct"/>
            <w:gridSpan w:val="5"/>
            <w:tcBorders>
              <w:top w:val="single" w:sz="18" w:space="0" w:color="auto"/>
            </w:tcBorders>
            <w:vAlign w:val="center"/>
          </w:tcPr>
          <w:p w:rsidR="00C06483" w:rsidRPr="00E5774F" w:rsidRDefault="00C06483" w:rsidP="00CA4787">
            <w:pPr>
              <w:rPr>
                <w:ins w:id="950" w:author="pmo" w:date="2009-12-31T10:59:00Z"/>
                <w:b/>
                <w:bCs/>
                <w:szCs w:val="24"/>
                <w:rtl/>
              </w:rPr>
            </w:pPr>
            <w:ins w:id="951" w:author="pmo" w:date="2009-12-31T10:59:00Z">
              <w:r w:rsidRPr="00E5774F">
                <w:rPr>
                  <w:b/>
                  <w:bCs/>
                  <w:szCs w:val="24"/>
                  <w:rtl/>
                </w:rPr>
                <w:t xml:space="preserve">היקף מזרקות </w:t>
              </w:r>
              <w:r w:rsidRPr="00E5774F">
                <w:rPr>
                  <w:rFonts w:hint="cs"/>
                  <w:b/>
                  <w:bCs/>
                  <w:szCs w:val="24"/>
                  <w:rtl/>
                </w:rPr>
                <w:t>בהן בוצע שימוש במופע (לרבות גובה המזרקות)</w:t>
              </w:r>
              <w:r w:rsidRPr="00E5774F">
                <w:rPr>
                  <w:b/>
                  <w:bCs/>
                  <w:szCs w:val="24"/>
                  <w:rtl/>
                </w:rPr>
                <w:t>:</w:t>
              </w:r>
            </w:ins>
          </w:p>
        </w:tc>
      </w:tr>
      <w:tr w:rsidR="00C06483" w:rsidRPr="00E5774F" w:rsidTr="00CA4787">
        <w:trPr>
          <w:trHeight w:val="454"/>
          <w:ins w:id="952" w:author="pmo" w:date="2009-12-31T10:59:00Z"/>
        </w:trPr>
        <w:tc>
          <w:tcPr>
            <w:tcW w:w="5000" w:type="pct"/>
            <w:gridSpan w:val="5"/>
            <w:vAlign w:val="center"/>
          </w:tcPr>
          <w:p w:rsidR="00C06483" w:rsidRPr="00E5774F" w:rsidRDefault="00C06483" w:rsidP="00CA4787">
            <w:pPr>
              <w:rPr>
                <w:ins w:id="953" w:author="pmo" w:date="2009-12-31T10:59:00Z"/>
                <w:b/>
                <w:bCs/>
                <w:szCs w:val="24"/>
                <w:rtl/>
              </w:rPr>
            </w:pPr>
            <w:ins w:id="954" w:author="pmo" w:date="2009-12-31T10:59:00Z">
              <w:r w:rsidRPr="00E5774F">
                <w:rPr>
                  <w:b/>
                  <w:bCs/>
                  <w:szCs w:val="24"/>
                  <w:rtl/>
                </w:rPr>
                <w:t xml:space="preserve">היקף מפלים </w:t>
              </w:r>
              <w:r w:rsidRPr="00E5774F">
                <w:rPr>
                  <w:rFonts w:hint="cs"/>
                  <w:b/>
                  <w:bCs/>
                  <w:szCs w:val="24"/>
                  <w:rtl/>
                </w:rPr>
                <w:t>(ללא עשן) בהם  בוצע שימוש במופע</w:t>
              </w:r>
              <w:r w:rsidRPr="00E5774F">
                <w:rPr>
                  <w:b/>
                  <w:bCs/>
                  <w:szCs w:val="24"/>
                  <w:rtl/>
                </w:rPr>
                <w:t>:</w:t>
              </w:r>
            </w:ins>
          </w:p>
        </w:tc>
      </w:tr>
      <w:tr w:rsidR="00C06483" w:rsidRPr="00E5774F" w:rsidTr="00CA4787">
        <w:trPr>
          <w:trHeight w:val="1456"/>
          <w:ins w:id="955" w:author="pmo" w:date="2009-12-31T10:59:00Z"/>
        </w:trPr>
        <w:tc>
          <w:tcPr>
            <w:tcW w:w="5000" w:type="pct"/>
            <w:gridSpan w:val="5"/>
          </w:tcPr>
          <w:p w:rsidR="00C06483" w:rsidRPr="00E5774F" w:rsidRDefault="00C06483" w:rsidP="00CA4787">
            <w:pPr>
              <w:spacing w:before="120" w:after="120" w:line="280" w:lineRule="atLeast"/>
              <w:rPr>
                <w:ins w:id="956" w:author="pmo" w:date="2009-12-31T10:59:00Z"/>
                <w:b/>
                <w:bCs/>
                <w:szCs w:val="24"/>
                <w:rtl/>
              </w:rPr>
            </w:pPr>
            <w:ins w:id="957" w:author="pmo" w:date="2009-12-31T10:59:00Z">
              <w:r w:rsidRPr="00E5774F">
                <w:rPr>
                  <w:b/>
                  <w:bCs/>
                  <w:szCs w:val="24"/>
                  <w:rtl/>
                </w:rPr>
                <w:t xml:space="preserve">תיאור </w:t>
              </w:r>
              <w:r w:rsidRPr="00E5774F">
                <w:rPr>
                  <w:rFonts w:hint="cs"/>
                  <w:b/>
                  <w:bCs/>
                  <w:szCs w:val="24"/>
                  <w:rtl/>
                </w:rPr>
                <w:t xml:space="preserve">ושם </w:t>
              </w:r>
              <w:r w:rsidRPr="00E5774F">
                <w:rPr>
                  <w:rFonts w:hint="eastAsia"/>
                  <w:b/>
                  <w:bCs/>
                  <w:szCs w:val="24"/>
                  <w:rtl/>
                </w:rPr>
                <w:t>המופע</w:t>
              </w:r>
              <w:r w:rsidRPr="00E5774F">
                <w:rPr>
                  <w:b/>
                  <w:bCs/>
                  <w:szCs w:val="24"/>
                  <w:rtl/>
                </w:rPr>
                <w:t xml:space="preserve"> וסוג הפעילות שבוצעה על ידי המציע:</w:t>
              </w:r>
            </w:ins>
          </w:p>
        </w:tc>
      </w:tr>
      <w:tr w:rsidR="00C06483" w:rsidRPr="00E5774F" w:rsidTr="00CA4787">
        <w:trPr>
          <w:trHeight w:val="588"/>
          <w:ins w:id="958" w:author="pmo" w:date="2009-12-31T10:59:00Z"/>
        </w:trPr>
        <w:tc>
          <w:tcPr>
            <w:tcW w:w="1250" w:type="pct"/>
            <w:tcBorders>
              <w:top w:val="single" w:sz="18" w:space="0" w:color="auto"/>
            </w:tcBorders>
            <w:shd w:val="clear" w:color="auto" w:fill="E6E6E6"/>
            <w:vAlign w:val="center"/>
          </w:tcPr>
          <w:p w:rsidR="00C06483" w:rsidRPr="00E5774F" w:rsidRDefault="00C06483" w:rsidP="00CA4787">
            <w:pPr>
              <w:spacing w:line="280" w:lineRule="atLeast"/>
              <w:jc w:val="center"/>
              <w:rPr>
                <w:ins w:id="959" w:author="pmo" w:date="2009-12-31T10:59:00Z"/>
                <w:b/>
                <w:bCs/>
                <w:szCs w:val="24"/>
                <w:rtl/>
              </w:rPr>
            </w:pPr>
            <w:ins w:id="960" w:author="pmo" w:date="2009-12-31T10:59:00Z">
              <w:r w:rsidRPr="00E5774F">
                <w:rPr>
                  <w:b/>
                  <w:bCs/>
                  <w:szCs w:val="24"/>
                  <w:rtl/>
                </w:rPr>
                <w:t>שם הגוף המזמין עבורו בוצעו השירותים</w:t>
              </w:r>
            </w:ins>
          </w:p>
        </w:tc>
        <w:tc>
          <w:tcPr>
            <w:tcW w:w="985" w:type="pct"/>
            <w:tcBorders>
              <w:top w:val="single" w:sz="18" w:space="0" w:color="auto"/>
            </w:tcBorders>
            <w:shd w:val="clear" w:color="auto" w:fill="E6E6E6"/>
            <w:vAlign w:val="center"/>
          </w:tcPr>
          <w:p w:rsidR="00C06483" w:rsidRPr="00E5774F" w:rsidRDefault="00C06483" w:rsidP="00CA4787">
            <w:pPr>
              <w:spacing w:line="280" w:lineRule="atLeast"/>
              <w:jc w:val="center"/>
              <w:rPr>
                <w:ins w:id="961" w:author="pmo" w:date="2009-12-31T10:59:00Z"/>
                <w:b/>
                <w:bCs/>
                <w:szCs w:val="24"/>
                <w:rtl/>
              </w:rPr>
            </w:pPr>
            <w:ins w:id="962" w:author="pmo" w:date="2009-12-31T10:59:00Z">
              <w:r w:rsidRPr="00E5774F">
                <w:rPr>
                  <w:b/>
                  <w:bCs/>
                  <w:szCs w:val="24"/>
                  <w:rtl/>
                </w:rPr>
                <w:t>שם איש קשר אצל המזמין</w:t>
              </w:r>
            </w:ins>
          </w:p>
        </w:tc>
        <w:tc>
          <w:tcPr>
            <w:tcW w:w="825" w:type="pct"/>
            <w:tcBorders>
              <w:top w:val="single" w:sz="18" w:space="0" w:color="auto"/>
            </w:tcBorders>
            <w:shd w:val="clear" w:color="auto" w:fill="E6E6E6"/>
            <w:vAlign w:val="center"/>
          </w:tcPr>
          <w:p w:rsidR="00C06483" w:rsidRPr="00E5774F" w:rsidRDefault="00C06483" w:rsidP="00CA4787">
            <w:pPr>
              <w:spacing w:line="280" w:lineRule="atLeast"/>
              <w:jc w:val="center"/>
              <w:rPr>
                <w:ins w:id="963" w:author="pmo" w:date="2009-12-31T10:59:00Z"/>
                <w:b/>
                <w:bCs/>
                <w:szCs w:val="24"/>
                <w:rtl/>
              </w:rPr>
            </w:pPr>
            <w:ins w:id="964" w:author="pmo" w:date="2009-12-31T10:59:00Z">
              <w:r w:rsidRPr="00E5774F">
                <w:rPr>
                  <w:b/>
                  <w:bCs/>
                  <w:szCs w:val="24"/>
                  <w:rtl/>
                </w:rPr>
                <w:t>מספר טלפון</w:t>
              </w:r>
            </w:ins>
          </w:p>
        </w:tc>
        <w:tc>
          <w:tcPr>
            <w:tcW w:w="681" w:type="pct"/>
            <w:tcBorders>
              <w:top w:val="single" w:sz="18" w:space="0" w:color="auto"/>
            </w:tcBorders>
            <w:shd w:val="clear" w:color="auto" w:fill="E6E6E6"/>
            <w:vAlign w:val="center"/>
          </w:tcPr>
          <w:p w:rsidR="00C06483" w:rsidRPr="00E5774F" w:rsidRDefault="00C06483" w:rsidP="00CA4787">
            <w:pPr>
              <w:spacing w:line="280" w:lineRule="atLeast"/>
              <w:jc w:val="center"/>
              <w:rPr>
                <w:ins w:id="965" w:author="pmo" w:date="2009-12-31T10:59:00Z"/>
                <w:b/>
                <w:bCs/>
                <w:szCs w:val="24"/>
                <w:rtl/>
              </w:rPr>
            </w:pPr>
            <w:ins w:id="966" w:author="pmo" w:date="2009-12-31T10:59:00Z">
              <w:r w:rsidRPr="00E5774F">
                <w:rPr>
                  <w:b/>
                  <w:bCs/>
                  <w:szCs w:val="24"/>
                  <w:rtl/>
                </w:rPr>
                <w:t>היקף כספי</w:t>
              </w:r>
            </w:ins>
          </w:p>
        </w:tc>
        <w:tc>
          <w:tcPr>
            <w:tcW w:w="1259" w:type="pct"/>
            <w:tcBorders>
              <w:top w:val="single" w:sz="18" w:space="0" w:color="auto"/>
            </w:tcBorders>
            <w:shd w:val="clear" w:color="auto" w:fill="E6E6E6"/>
            <w:vAlign w:val="center"/>
          </w:tcPr>
          <w:p w:rsidR="00C06483" w:rsidRPr="00E5774F" w:rsidRDefault="00C06483" w:rsidP="00CA4787">
            <w:pPr>
              <w:jc w:val="center"/>
              <w:rPr>
                <w:ins w:id="967" w:author="pmo" w:date="2009-12-31T10:59:00Z"/>
                <w:b/>
                <w:bCs/>
                <w:szCs w:val="24"/>
                <w:rtl/>
              </w:rPr>
            </w:pPr>
            <w:ins w:id="968" w:author="pmo" w:date="2009-12-31T10:59:00Z">
              <w:r w:rsidRPr="00E5774F">
                <w:rPr>
                  <w:b/>
                  <w:bCs/>
                  <w:szCs w:val="24"/>
                  <w:rtl/>
                </w:rPr>
                <w:t>תקופת ביצוע השירותים</w:t>
              </w:r>
            </w:ins>
          </w:p>
          <w:p w:rsidR="00C06483" w:rsidRPr="00E5774F" w:rsidRDefault="00C06483" w:rsidP="00CA4787">
            <w:pPr>
              <w:jc w:val="center"/>
              <w:rPr>
                <w:ins w:id="969" w:author="pmo" w:date="2009-12-31T10:59:00Z"/>
                <w:b/>
                <w:bCs/>
                <w:szCs w:val="24"/>
                <w:rtl/>
              </w:rPr>
            </w:pPr>
            <w:ins w:id="970" w:author="pmo" w:date="2009-12-31T10:59:00Z">
              <w:r w:rsidRPr="00E5774F">
                <w:rPr>
                  <w:b/>
                  <w:bCs/>
                  <w:szCs w:val="24"/>
                  <w:rtl/>
                </w:rPr>
                <w:t>(מועדים מדוייקים של ביצוע הפעילות)</w:t>
              </w:r>
            </w:ins>
          </w:p>
        </w:tc>
      </w:tr>
      <w:tr w:rsidR="00C06483" w:rsidRPr="00E5774F" w:rsidTr="00CA4787">
        <w:trPr>
          <w:ins w:id="971" w:author="pmo" w:date="2009-12-31T10:59:00Z"/>
        </w:trPr>
        <w:tc>
          <w:tcPr>
            <w:tcW w:w="1250" w:type="pct"/>
            <w:tcBorders>
              <w:bottom w:val="single" w:sz="18" w:space="0" w:color="auto"/>
            </w:tcBorders>
          </w:tcPr>
          <w:p w:rsidR="00C06483" w:rsidRPr="00E5774F" w:rsidRDefault="00C06483" w:rsidP="00CA4787">
            <w:pPr>
              <w:spacing w:before="120" w:after="120" w:line="280" w:lineRule="atLeast"/>
              <w:rPr>
                <w:ins w:id="972" w:author="pmo" w:date="2009-12-31T10:59:00Z"/>
                <w:b/>
                <w:bCs/>
                <w:szCs w:val="24"/>
                <w:rtl/>
              </w:rPr>
            </w:pPr>
          </w:p>
        </w:tc>
        <w:tc>
          <w:tcPr>
            <w:tcW w:w="985" w:type="pct"/>
            <w:tcBorders>
              <w:bottom w:val="single" w:sz="18" w:space="0" w:color="auto"/>
            </w:tcBorders>
          </w:tcPr>
          <w:p w:rsidR="00C06483" w:rsidRPr="00E5774F" w:rsidRDefault="00C06483" w:rsidP="00CA4787">
            <w:pPr>
              <w:spacing w:before="120" w:after="120" w:line="280" w:lineRule="atLeast"/>
              <w:rPr>
                <w:ins w:id="973" w:author="pmo" w:date="2009-12-31T10:59:00Z"/>
                <w:b/>
                <w:bCs/>
                <w:szCs w:val="24"/>
                <w:rtl/>
              </w:rPr>
            </w:pPr>
          </w:p>
        </w:tc>
        <w:tc>
          <w:tcPr>
            <w:tcW w:w="825" w:type="pct"/>
            <w:tcBorders>
              <w:bottom w:val="single" w:sz="18" w:space="0" w:color="auto"/>
            </w:tcBorders>
          </w:tcPr>
          <w:p w:rsidR="00C06483" w:rsidRPr="00E5774F" w:rsidRDefault="00C06483" w:rsidP="00CA4787">
            <w:pPr>
              <w:spacing w:before="120" w:after="120" w:line="280" w:lineRule="atLeast"/>
              <w:rPr>
                <w:ins w:id="974" w:author="pmo" w:date="2009-12-31T10:59:00Z"/>
                <w:b/>
                <w:bCs/>
                <w:szCs w:val="24"/>
                <w:rtl/>
              </w:rPr>
            </w:pPr>
          </w:p>
        </w:tc>
        <w:tc>
          <w:tcPr>
            <w:tcW w:w="681" w:type="pct"/>
            <w:tcBorders>
              <w:bottom w:val="single" w:sz="18" w:space="0" w:color="auto"/>
            </w:tcBorders>
          </w:tcPr>
          <w:p w:rsidR="00C06483" w:rsidRPr="00E5774F" w:rsidRDefault="00C06483" w:rsidP="00CA4787">
            <w:pPr>
              <w:spacing w:before="120" w:after="120" w:line="280" w:lineRule="atLeast"/>
              <w:rPr>
                <w:ins w:id="975" w:author="pmo" w:date="2009-12-31T10:59:00Z"/>
                <w:b/>
                <w:bCs/>
                <w:szCs w:val="24"/>
                <w:rtl/>
              </w:rPr>
            </w:pPr>
          </w:p>
        </w:tc>
        <w:tc>
          <w:tcPr>
            <w:tcW w:w="1259" w:type="pct"/>
            <w:tcBorders>
              <w:bottom w:val="single" w:sz="18" w:space="0" w:color="auto"/>
            </w:tcBorders>
          </w:tcPr>
          <w:p w:rsidR="00C06483" w:rsidRPr="00E5774F" w:rsidRDefault="00C06483" w:rsidP="00CA4787">
            <w:pPr>
              <w:spacing w:before="120" w:after="120" w:line="280" w:lineRule="atLeast"/>
              <w:rPr>
                <w:ins w:id="976" w:author="pmo" w:date="2009-12-31T10:59:00Z"/>
                <w:b/>
                <w:bCs/>
                <w:szCs w:val="24"/>
                <w:rtl/>
              </w:rPr>
            </w:pPr>
          </w:p>
        </w:tc>
      </w:tr>
      <w:tr w:rsidR="00C06483" w:rsidRPr="00E5774F" w:rsidTr="00CA4787">
        <w:trPr>
          <w:trHeight w:val="454"/>
          <w:ins w:id="977" w:author="pmo" w:date="2009-12-31T10:59:00Z"/>
        </w:trPr>
        <w:tc>
          <w:tcPr>
            <w:tcW w:w="5000" w:type="pct"/>
            <w:gridSpan w:val="5"/>
            <w:tcBorders>
              <w:top w:val="single" w:sz="18" w:space="0" w:color="auto"/>
            </w:tcBorders>
            <w:vAlign w:val="center"/>
          </w:tcPr>
          <w:p w:rsidR="00C06483" w:rsidRPr="00E5774F" w:rsidRDefault="00C06483" w:rsidP="00CA4787">
            <w:pPr>
              <w:rPr>
                <w:ins w:id="978" w:author="pmo" w:date="2009-12-31T10:59:00Z"/>
                <w:b/>
                <w:bCs/>
                <w:szCs w:val="24"/>
                <w:rtl/>
              </w:rPr>
            </w:pPr>
            <w:ins w:id="979" w:author="pmo" w:date="2009-12-31T10:59:00Z">
              <w:r w:rsidRPr="00E5774F">
                <w:rPr>
                  <w:b/>
                  <w:bCs/>
                  <w:szCs w:val="24"/>
                  <w:rtl/>
                </w:rPr>
                <w:t xml:space="preserve">היקף מזרקות </w:t>
              </w:r>
              <w:r w:rsidRPr="00E5774F">
                <w:rPr>
                  <w:rFonts w:hint="cs"/>
                  <w:b/>
                  <w:bCs/>
                  <w:szCs w:val="24"/>
                  <w:rtl/>
                </w:rPr>
                <w:t>בהן בוצע שימוש במופע (לרבות גובה המזרקות)</w:t>
              </w:r>
              <w:r w:rsidRPr="00E5774F">
                <w:rPr>
                  <w:b/>
                  <w:bCs/>
                  <w:szCs w:val="24"/>
                  <w:rtl/>
                </w:rPr>
                <w:t>:</w:t>
              </w:r>
            </w:ins>
          </w:p>
        </w:tc>
      </w:tr>
      <w:tr w:rsidR="00C06483" w:rsidRPr="00E5774F" w:rsidTr="00CA4787">
        <w:trPr>
          <w:trHeight w:val="454"/>
          <w:ins w:id="980" w:author="pmo" w:date="2009-12-31T10:59:00Z"/>
        </w:trPr>
        <w:tc>
          <w:tcPr>
            <w:tcW w:w="5000" w:type="pct"/>
            <w:gridSpan w:val="5"/>
            <w:vAlign w:val="center"/>
          </w:tcPr>
          <w:p w:rsidR="00C06483" w:rsidRPr="00E5774F" w:rsidRDefault="00C06483" w:rsidP="00CA4787">
            <w:pPr>
              <w:rPr>
                <w:ins w:id="981" w:author="pmo" w:date="2009-12-31T10:59:00Z"/>
                <w:b/>
                <w:bCs/>
                <w:szCs w:val="24"/>
                <w:rtl/>
              </w:rPr>
            </w:pPr>
            <w:ins w:id="982" w:author="pmo" w:date="2009-12-31T10:59:00Z">
              <w:r w:rsidRPr="00E5774F">
                <w:rPr>
                  <w:b/>
                  <w:bCs/>
                  <w:szCs w:val="24"/>
                  <w:rtl/>
                </w:rPr>
                <w:t xml:space="preserve">היקף מפלים </w:t>
              </w:r>
              <w:r w:rsidRPr="00E5774F">
                <w:rPr>
                  <w:rFonts w:hint="cs"/>
                  <w:b/>
                  <w:bCs/>
                  <w:szCs w:val="24"/>
                  <w:rtl/>
                </w:rPr>
                <w:t>(ללא עשן) בהם בוצע שימוש במופע</w:t>
              </w:r>
              <w:r w:rsidRPr="00E5774F">
                <w:rPr>
                  <w:b/>
                  <w:bCs/>
                  <w:szCs w:val="24"/>
                  <w:rtl/>
                </w:rPr>
                <w:t>:</w:t>
              </w:r>
            </w:ins>
          </w:p>
        </w:tc>
      </w:tr>
      <w:tr w:rsidR="00C06483" w:rsidRPr="00E5774F" w:rsidTr="00CA4787">
        <w:trPr>
          <w:trHeight w:val="1456"/>
          <w:ins w:id="983" w:author="pmo" w:date="2009-12-31T10:59:00Z"/>
        </w:trPr>
        <w:tc>
          <w:tcPr>
            <w:tcW w:w="5000" w:type="pct"/>
            <w:gridSpan w:val="5"/>
          </w:tcPr>
          <w:p w:rsidR="00C06483" w:rsidRPr="00E5774F" w:rsidRDefault="00C06483" w:rsidP="00CA4787">
            <w:pPr>
              <w:spacing w:before="120" w:after="120" w:line="280" w:lineRule="atLeast"/>
              <w:rPr>
                <w:ins w:id="984" w:author="pmo" w:date="2009-12-31T10:59:00Z"/>
                <w:b/>
                <w:bCs/>
                <w:szCs w:val="24"/>
                <w:rtl/>
              </w:rPr>
            </w:pPr>
            <w:ins w:id="985" w:author="pmo" w:date="2009-12-31T10:59:00Z">
              <w:r w:rsidRPr="00E5774F">
                <w:rPr>
                  <w:b/>
                  <w:bCs/>
                  <w:szCs w:val="24"/>
                  <w:rtl/>
                </w:rPr>
                <w:t xml:space="preserve">תיאור </w:t>
              </w:r>
              <w:r w:rsidRPr="00E5774F">
                <w:rPr>
                  <w:rFonts w:hint="cs"/>
                  <w:b/>
                  <w:bCs/>
                  <w:szCs w:val="24"/>
                  <w:rtl/>
                </w:rPr>
                <w:t>ושם המופע</w:t>
              </w:r>
              <w:r w:rsidRPr="00E5774F">
                <w:rPr>
                  <w:b/>
                  <w:bCs/>
                  <w:szCs w:val="24"/>
                  <w:rtl/>
                </w:rPr>
                <w:t xml:space="preserve"> וסוג הפעילות שבוצעה על ידי המציע:</w:t>
              </w:r>
            </w:ins>
          </w:p>
        </w:tc>
      </w:tr>
      <w:tr w:rsidR="00C06483" w:rsidRPr="00E5774F" w:rsidTr="00CA4787">
        <w:trPr>
          <w:trHeight w:val="588"/>
          <w:ins w:id="986" w:author="pmo" w:date="2009-12-31T10:59:00Z"/>
        </w:trPr>
        <w:tc>
          <w:tcPr>
            <w:tcW w:w="1250" w:type="pct"/>
            <w:tcBorders>
              <w:top w:val="single" w:sz="18" w:space="0" w:color="auto"/>
            </w:tcBorders>
            <w:shd w:val="clear" w:color="auto" w:fill="E6E6E6"/>
            <w:vAlign w:val="center"/>
          </w:tcPr>
          <w:p w:rsidR="00C06483" w:rsidRPr="00E5774F" w:rsidRDefault="00C06483" w:rsidP="00CA4787">
            <w:pPr>
              <w:spacing w:line="280" w:lineRule="atLeast"/>
              <w:jc w:val="center"/>
              <w:rPr>
                <w:ins w:id="987" w:author="pmo" w:date="2009-12-31T10:59:00Z"/>
                <w:b/>
                <w:bCs/>
                <w:szCs w:val="24"/>
                <w:rtl/>
              </w:rPr>
            </w:pPr>
            <w:ins w:id="988" w:author="pmo" w:date="2009-12-31T10:59:00Z">
              <w:r w:rsidRPr="00E5774F">
                <w:rPr>
                  <w:b/>
                  <w:bCs/>
                  <w:szCs w:val="24"/>
                  <w:rtl/>
                </w:rPr>
                <w:t>שם הגוף המזמין עבורו בוצעו השירותים</w:t>
              </w:r>
            </w:ins>
          </w:p>
        </w:tc>
        <w:tc>
          <w:tcPr>
            <w:tcW w:w="985" w:type="pct"/>
            <w:tcBorders>
              <w:top w:val="single" w:sz="18" w:space="0" w:color="auto"/>
            </w:tcBorders>
            <w:shd w:val="clear" w:color="auto" w:fill="E6E6E6"/>
            <w:vAlign w:val="center"/>
          </w:tcPr>
          <w:p w:rsidR="00C06483" w:rsidRPr="00E5774F" w:rsidRDefault="00C06483" w:rsidP="00CA4787">
            <w:pPr>
              <w:spacing w:line="280" w:lineRule="atLeast"/>
              <w:jc w:val="center"/>
              <w:rPr>
                <w:ins w:id="989" w:author="pmo" w:date="2009-12-31T10:59:00Z"/>
                <w:b/>
                <w:bCs/>
                <w:szCs w:val="24"/>
                <w:rtl/>
              </w:rPr>
            </w:pPr>
            <w:ins w:id="990" w:author="pmo" w:date="2009-12-31T10:59:00Z">
              <w:r w:rsidRPr="00E5774F">
                <w:rPr>
                  <w:b/>
                  <w:bCs/>
                  <w:szCs w:val="24"/>
                  <w:rtl/>
                </w:rPr>
                <w:t>שם איש קשר אצל המזמין</w:t>
              </w:r>
            </w:ins>
          </w:p>
        </w:tc>
        <w:tc>
          <w:tcPr>
            <w:tcW w:w="825" w:type="pct"/>
            <w:tcBorders>
              <w:top w:val="single" w:sz="18" w:space="0" w:color="auto"/>
            </w:tcBorders>
            <w:shd w:val="clear" w:color="auto" w:fill="E6E6E6"/>
            <w:vAlign w:val="center"/>
          </w:tcPr>
          <w:p w:rsidR="00C06483" w:rsidRPr="00E5774F" w:rsidRDefault="00C06483" w:rsidP="00CA4787">
            <w:pPr>
              <w:spacing w:line="280" w:lineRule="atLeast"/>
              <w:jc w:val="center"/>
              <w:rPr>
                <w:ins w:id="991" w:author="pmo" w:date="2009-12-31T10:59:00Z"/>
                <w:b/>
                <w:bCs/>
                <w:szCs w:val="24"/>
                <w:rtl/>
              </w:rPr>
            </w:pPr>
            <w:ins w:id="992" w:author="pmo" w:date="2009-12-31T10:59:00Z">
              <w:r w:rsidRPr="00E5774F">
                <w:rPr>
                  <w:b/>
                  <w:bCs/>
                  <w:szCs w:val="24"/>
                  <w:rtl/>
                </w:rPr>
                <w:t>מספר טלפון</w:t>
              </w:r>
            </w:ins>
          </w:p>
        </w:tc>
        <w:tc>
          <w:tcPr>
            <w:tcW w:w="681" w:type="pct"/>
            <w:tcBorders>
              <w:top w:val="single" w:sz="18" w:space="0" w:color="auto"/>
            </w:tcBorders>
            <w:shd w:val="clear" w:color="auto" w:fill="E6E6E6"/>
            <w:vAlign w:val="center"/>
          </w:tcPr>
          <w:p w:rsidR="00C06483" w:rsidRPr="00E5774F" w:rsidRDefault="00C06483" w:rsidP="00CA4787">
            <w:pPr>
              <w:spacing w:line="280" w:lineRule="atLeast"/>
              <w:jc w:val="center"/>
              <w:rPr>
                <w:ins w:id="993" w:author="pmo" w:date="2009-12-31T10:59:00Z"/>
                <w:b/>
                <w:bCs/>
                <w:szCs w:val="24"/>
                <w:rtl/>
              </w:rPr>
            </w:pPr>
            <w:ins w:id="994" w:author="pmo" w:date="2009-12-31T10:59:00Z">
              <w:r w:rsidRPr="00E5774F">
                <w:rPr>
                  <w:b/>
                  <w:bCs/>
                  <w:szCs w:val="24"/>
                  <w:rtl/>
                </w:rPr>
                <w:t>היקף כספי</w:t>
              </w:r>
            </w:ins>
          </w:p>
        </w:tc>
        <w:tc>
          <w:tcPr>
            <w:tcW w:w="1259" w:type="pct"/>
            <w:tcBorders>
              <w:top w:val="single" w:sz="18" w:space="0" w:color="auto"/>
            </w:tcBorders>
            <w:shd w:val="clear" w:color="auto" w:fill="E6E6E6"/>
            <w:vAlign w:val="center"/>
          </w:tcPr>
          <w:p w:rsidR="00C06483" w:rsidRPr="00E5774F" w:rsidRDefault="00C06483" w:rsidP="00CA4787">
            <w:pPr>
              <w:jc w:val="center"/>
              <w:rPr>
                <w:ins w:id="995" w:author="pmo" w:date="2009-12-31T10:59:00Z"/>
                <w:b/>
                <w:bCs/>
                <w:szCs w:val="24"/>
                <w:rtl/>
              </w:rPr>
            </w:pPr>
            <w:ins w:id="996" w:author="pmo" w:date="2009-12-31T10:59:00Z">
              <w:r w:rsidRPr="00E5774F">
                <w:rPr>
                  <w:b/>
                  <w:bCs/>
                  <w:szCs w:val="24"/>
                  <w:rtl/>
                </w:rPr>
                <w:t>תקופת ביצוע השירותים</w:t>
              </w:r>
            </w:ins>
          </w:p>
          <w:p w:rsidR="00C06483" w:rsidRPr="00E5774F" w:rsidRDefault="00C06483" w:rsidP="00CA4787">
            <w:pPr>
              <w:jc w:val="center"/>
              <w:rPr>
                <w:ins w:id="997" w:author="pmo" w:date="2009-12-31T10:59:00Z"/>
                <w:b/>
                <w:bCs/>
                <w:szCs w:val="24"/>
                <w:rtl/>
              </w:rPr>
            </w:pPr>
            <w:ins w:id="998" w:author="pmo" w:date="2009-12-31T10:59:00Z">
              <w:r w:rsidRPr="00E5774F">
                <w:rPr>
                  <w:b/>
                  <w:bCs/>
                  <w:szCs w:val="24"/>
                  <w:rtl/>
                </w:rPr>
                <w:t>(מועדים מדוייקים של ביצוע הפעילות)</w:t>
              </w:r>
            </w:ins>
          </w:p>
        </w:tc>
      </w:tr>
      <w:tr w:rsidR="00C06483" w:rsidRPr="00E5774F" w:rsidTr="00CA4787">
        <w:trPr>
          <w:ins w:id="999" w:author="pmo" w:date="2009-12-31T10:59:00Z"/>
        </w:trPr>
        <w:tc>
          <w:tcPr>
            <w:tcW w:w="1250" w:type="pct"/>
            <w:tcBorders>
              <w:bottom w:val="single" w:sz="18" w:space="0" w:color="auto"/>
            </w:tcBorders>
          </w:tcPr>
          <w:p w:rsidR="00C06483" w:rsidRPr="00E5774F" w:rsidRDefault="00C06483" w:rsidP="00CA4787">
            <w:pPr>
              <w:spacing w:before="120" w:after="120" w:line="280" w:lineRule="atLeast"/>
              <w:rPr>
                <w:ins w:id="1000" w:author="pmo" w:date="2009-12-31T10:59:00Z"/>
                <w:b/>
                <w:bCs/>
                <w:szCs w:val="24"/>
                <w:rtl/>
              </w:rPr>
            </w:pPr>
          </w:p>
        </w:tc>
        <w:tc>
          <w:tcPr>
            <w:tcW w:w="985" w:type="pct"/>
            <w:tcBorders>
              <w:bottom w:val="single" w:sz="18" w:space="0" w:color="auto"/>
            </w:tcBorders>
          </w:tcPr>
          <w:p w:rsidR="00C06483" w:rsidRPr="00E5774F" w:rsidRDefault="00C06483" w:rsidP="00CA4787">
            <w:pPr>
              <w:spacing w:before="120" w:after="120" w:line="280" w:lineRule="atLeast"/>
              <w:rPr>
                <w:ins w:id="1001" w:author="pmo" w:date="2009-12-31T10:59:00Z"/>
                <w:b/>
                <w:bCs/>
                <w:szCs w:val="24"/>
                <w:rtl/>
              </w:rPr>
            </w:pPr>
          </w:p>
        </w:tc>
        <w:tc>
          <w:tcPr>
            <w:tcW w:w="825" w:type="pct"/>
            <w:tcBorders>
              <w:bottom w:val="single" w:sz="18" w:space="0" w:color="auto"/>
            </w:tcBorders>
          </w:tcPr>
          <w:p w:rsidR="00C06483" w:rsidRPr="00E5774F" w:rsidRDefault="00C06483" w:rsidP="00CA4787">
            <w:pPr>
              <w:spacing w:before="120" w:after="120" w:line="280" w:lineRule="atLeast"/>
              <w:rPr>
                <w:ins w:id="1002" w:author="pmo" w:date="2009-12-31T10:59:00Z"/>
                <w:b/>
                <w:bCs/>
                <w:szCs w:val="24"/>
                <w:rtl/>
              </w:rPr>
            </w:pPr>
          </w:p>
        </w:tc>
        <w:tc>
          <w:tcPr>
            <w:tcW w:w="681" w:type="pct"/>
            <w:tcBorders>
              <w:bottom w:val="single" w:sz="18" w:space="0" w:color="auto"/>
            </w:tcBorders>
          </w:tcPr>
          <w:p w:rsidR="00C06483" w:rsidRPr="00E5774F" w:rsidRDefault="00C06483" w:rsidP="00CA4787">
            <w:pPr>
              <w:spacing w:before="120" w:after="120" w:line="280" w:lineRule="atLeast"/>
              <w:rPr>
                <w:ins w:id="1003" w:author="pmo" w:date="2009-12-31T10:59:00Z"/>
                <w:b/>
                <w:bCs/>
                <w:szCs w:val="24"/>
                <w:rtl/>
              </w:rPr>
            </w:pPr>
          </w:p>
        </w:tc>
        <w:tc>
          <w:tcPr>
            <w:tcW w:w="1259" w:type="pct"/>
            <w:tcBorders>
              <w:bottom w:val="single" w:sz="18" w:space="0" w:color="auto"/>
            </w:tcBorders>
          </w:tcPr>
          <w:p w:rsidR="00C06483" w:rsidRPr="00E5774F" w:rsidRDefault="00C06483" w:rsidP="00CA4787">
            <w:pPr>
              <w:spacing w:before="120" w:after="120" w:line="280" w:lineRule="atLeast"/>
              <w:rPr>
                <w:ins w:id="1004" w:author="pmo" w:date="2009-12-31T10:59:00Z"/>
                <w:b/>
                <w:bCs/>
                <w:szCs w:val="24"/>
                <w:rtl/>
              </w:rPr>
            </w:pPr>
          </w:p>
        </w:tc>
      </w:tr>
      <w:tr w:rsidR="00C06483" w:rsidRPr="00E5774F" w:rsidTr="00CA4787">
        <w:trPr>
          <w:trHeight w:val="454"/>
          <w:ins w:id="1005" w:author="pmo" w:date="2009-12-31T10:59:00Z"/>
        </w:trPr>
        <w:tc>
          <w:tcPr>
            <w:tcW w:w="5000" w:type="pct"/>
            <w:gridSpan w:val="5"/>
            <w:tcBorders>
              <w:top w:val="single" w:sz="18" w:space="0" w:color="auto"/>
            </w:tcBorders>
            <w:vAlign w:val="center"/>
          </w:tcPr>
          <w:p w:rsidR="00C06483" w:rsidRPr="00E5774F" w:rsidRDefault="00C06483" w:rsidP="00CA4787">
            <w:pPr>
              <w:rPr>
                <w:ins w:id="1006" w:author="pmo" w:date="2009-12-31T10:59:00Z"/>
                <w:b/>
                <w:bCs/>
                <w:szCs w:val="24"/>
                <w:rtl/>
              </w:rPr>
            </w:pPr>
            <w:ins w:id="1007" w:author="pmo" w:date="2009-12-31T10:59:00Z">
              <w:r w:rsidRPr="00E5774F">
                <w:rPr>
                  <w:b/>
                  <w:bCs/>
                  <w:szCs w:val="24"/>
                  <w:rtl/>
                </w:rPr>
                <w:t xml:space="preserve">היקף מזרקות </w:t>
              </w:r>
              <w:r w:rsidRPr="00E5774F">
                <w:rPr>
                  <w:rFonts w:hint="cs"/>
                  <w:b/>
                  <w:bCs/>
                  <w:szCs w:val="24"/>
                  <w:rtl/>
                </w:rPr>
                <w:t>בהן בוצע שימוש במופע (לרבות גובה המזרקות)</w:t>
              </w:r>
              <w:r w:rsidRPr="00E5774F">
                <w:rPr>
                  <w:b/>
                  <w:bCs/>
                  <w:szCs w:val="24"/>
                  <w:rtl/>
                </w:rPr>
                <w:t>:</w:t>
              </w:r>
            </w:ins>
          </w:p>
        </w:tc>
      </w:tr>
      <w:tr w:rsidR="00C06483" w:rsidRPr="00E5774F" w:rsidTr="00CA4787">
        <w:trPr>
          <w:trHeight w:val="454"/>
          <w:ins w:id="1008" w:author="pmo" w:date="2009-12-31T10:59:00Z"/>
        </w:trPr>
        <w:tc>
          <w:tcPr>
            <w:tcW w:w="5000" w:type="pct"/>
            <w:gridSpan w:val="5"/>
            <w:vAlign w:val="center"/>
          </w:tcPr>
          <w:p w:rsidR="00C06483" w:rsidRPr="00E5774F" w:rsidRDefault="00C06483" w:rsidP="00CA4787">
            <w:pPr>
              <w:rPr>
                <w:ins w:id="1009" w:author="pmo" w:date="2009-12-31T10:59:00Z"/>
                <w:b/>
                <w:bCs/>
                <w:szCs w:val="24"/>
                <w:rtl/>
              </w:rPr>
            </w:pPr>
            <w:ins w:id="1010" w:author="pmo" w:date="2009-12-31T10:59:00Z">
              <w:r w:rsidRPr="00E5774F">
                <w:rPr>
                  <w:b/>
                  <w:bCs/>
                  <w:szCs w:val="24"/>
                  <w:rtl/>
                </w:rPr>
                <w:t xml:space="preserve">היקף מפלים </w:t>
              </w:r>
              <w:r w:rsidRPr="00E5774F">
                <w:rPr>
                  <w:rFonts w:hint="cs"/>
                  <w:b/>
                  <w:bCs/>
                  <w:szCs w:val="24"/>
                  <w:rtl/>
                </w:rPr>
                <w:t>(ללא עשן) בהם בוצע שימוש במופע</w:t>
              </w:r>
              <w:r w:rsidRPr="00E5774F">
                <w:rPr>
                  <w:b/>
                  <w:bCs/>
                  <w:szCs w:val="24"/>
                  <w:rtl/>
                </w:rPr>
                <w:t>:</w:t>
              </w:r>
            </w:ins>
          </w:p>
        </w:tc>
      </w:tr>
      <w:tr w:rsidR="00C06483" w:rsidRPr="00E5774F" w:rsidTr="00CA4787">
        <w:trPr>
          <w:trHeight w:val="1456"/>
          <w:ins w:id="1011" w:author="pmo" w:date="2009-12-31T10:59:00Z"/>
        </w:trPr>
        <w:tc>
          <w:tcPr>
            <w:tcW w:w="5000" w:type="pct"/>
            <w:gridSpan w:val="5"/>
            <w:tcBorders>
              <w:bottom w:val="single" w:sz="18" w:space="0" w:color="auto"/>
            </w:tcBorders>
          </w:tcPr>
          <w:p w:rsidR="00C06483" w:rsidRPr="00E5774F" w:rsidRDefault="00C06483" w:rsidP="00CA4787">
            <w:pPr>
              <w:spacing w:before="120" w:after="120" w:line="280" w:lineRule="atLeast"/>
              <w:rPr>
                <w:ins w:id="1012" w:author="pmo" w:date="2009-12-31T10:59:00Z"/>
                <w:b/>
                <w:bCs/>
                <w:szCs w:val="24"/>
                <w:rtl/>
              </w:rPr>
            </w:pPr>
            <w:ins w:id="1013" w:author="pmo" w:date="2009-12-31T10:59:00Z">
              <w:r w:rsidRPr="00E5774F">
                <w:rPr>
                  <w:b/>
                  <w:bCs/>
                  <w:szCs w:val="24"/>
                  <w:rtl/>
                </w:rPr>
                <w:t xml:space="preserve">תיאור </w:t>
              </w:r>
              <w:r w:rsidRPr="00E5774F">
                <w:rPr>
                  <w:rFonts w:hint="cs"/>
                  <w:b/>
                  <w:bCs/>
                  <w:szCs w:val="24"/>
                  <w:rtl/>
                </w:rPr>
                <w:t>ושם המופע</w:t>
              </w:r>
              <w:r w:rsidRPr="00E5774F">
                <w:rPr>
                  <w:b/>
                  <w:bCs/>
                  <w:szCs w:val="24"/>
                  <w:rtl/>
                </w:rPr>
                <w:t xml:space="preserve"> וסוג הפעילות שבוצעה על ידי המציע:</w:t>
              </w:r>
            </w:ins>
          </w:p>
        </w:tc>
      </w:tr>
    </w:tbl>
    <w:p w:rsidR="00C06483" w:rsidRPr="00E5774F" w:rsidRDefault="00C06483" w:rsidP="00C06483">
      <w:pPr>
        <w:ind w:left="91"/>
        <w:rPr>
          <w:ins w:id="1014" w:author="pmo" w:date="2009-12-31T10:59:00Z"/>
          <w:b/>
          <w:bCs/>
          <w:szCs w:val="24"/>
          <w:rtl/>
        </w:rPr>
      </w:pPr>
    </w:p>
    <w:p w:rsidR="00C06483" w:rsidRPr="00E5774F" w:rsidRDefault="00C06483" w:rsidP="00C06483">
      <w:pPr>
        <w:ind w:left="91"/>
        <w:rPr>
          <w:ins w:id="1015" w:author="pmo" w:date="2009-12-31T10:59:00Z"/>
          <w:b/>
          <w:bCs/>
          <w:szCs w:val="24"/>
          <w:rtl/>
        </w:rPr>
      </w:pPr>
      <w:ins w:id="1016" w:author="pmo" w:date="2009-12-31T10:59:00Z">
        <w:r w:rsidRPr="00E5774F">
          <w:rPr>
            <w:b/>
            <w:bCs/>
            <w:szCs w:val="24"/>
            <w:rtl/>
          </w:rPr>
          <w:t xml:space="preserve">על המציע לצלם את הטבלה הנ"ל בהתאם למספר </w:t>
        </w:r>
        <w:r w:rsidRPr="00E5774F">
          <w:rPr>
            <w:rFonts w:hint="cs"/>
            <w:b/>
            <w:bCs/>
            <w:szCs w:val="24"/>
            <w:rtl/>
          </w:rPr>
          <w:t>המופעים</w:t>
        </w:r>
        <w:r w:rsidRPr="00E5774F">
          <w:rPr>
            <w:b/>
            <w:bCs/>
            <w:szCs w:val="24"/>
            <w:rtl/>
          </w:rPr>
          <w:t xml:space="preserve"> אותם ביצע.</w:t>
        </w:r>
      </w:ins>
    </w:p>
    <w:p w:rsidR="00C06483" w:rsidRPr="00E5774F" w:rsidRDefault="00C06483" w:rsidP="00C06483">
      <w:pPr>
        <w:ind w:left="-33"/>
        <w:jc w:val="right"/>
        <w:rPr>
          <w:ins w:id="1017" w:author="pmo" w:date="2009-12-31T10:59:00Z"/>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1"/>
        <w:gridCol w:w="3868"/>
        <w:gridCol w:w="3461"/>
      </w:tblGrid>
      <w:tr w:rsidR="00C06483" w:rsidRPr="00E5774F" w:rsidTr="00CA4787">
        <w:trPr>
          <w:ins w:id="1018" w:author="pmo" w:date="2009-12-31T10:59:00Z"/>
        </w:trPr>
        <w:tc>
          <w:tcPr>
            <w:tcW w:w="2181" w:type="dxa"/>
          </w:tcPr>
          <w:p w:rsidR="00C06483" w:rsidRPr="00E5774F" w:rsidRDefault="00C06483" w:rsidP="00CA4787">
            <w:pPr>
              <w:jc w:val="both"/>
              <w:rPr>
                <w:ins w:id="1019" w:author="pmo" w:date="2009-12-31T10:59:00Z"/>
                <w:rtl/>
              </w:rPr>
            </w:pPr>
          </w:p>
          <w:p w:rsidR="00C06483" w:rsidRPr="00E5774F" w:rsidRDefault="00C06483" w:rsidP="00CA4787">
            <w:pPr>
              <w:jc w:val="both"/>
              <w:rPr>
                <w:ins w:id="1020" w:author="pmo" w:date="2009-12-31T10:59:00Z"/>
              </w:rPr>
            </w:pPr>
          </w:p>
        </w:tc>
        <w:tc>
          <w:tcPr>
            <w:tcW w:w="4056" w:type="dxa"/>
          </w:tcPr>
          <w:p w:rsidR="00C06483" w:rsidRPr="00E5774F" w:rsidRDefault="00C06483" w:rsidP="00CA4787">
            <w:pPr>
              <w:jc w:val="both"/>
              <w:rPr>
                <w:ins w:id="1021" w:author="pmo" w:date="2009-12-31T10:59:00Z"/>
              </w:rPr>
            </w:pPr>
          </w:p>
        </w:tc>
        <w:tc>
          <w:tcPr>
            <w:tcW w:w="3618" w:type="dxa"/>
          </w:tcPr>
          <w:p w:rsidR="00C06483" w:rsidRPr="00E5774F" w:rsidRDefault="00C06483" w:rsidP="00CA4787">
            <w:pPr>
              <w:jc w:val="both"/>
              <w:rPr>
                <w:ins w:id="1022" w:author="pmo" w:date="2009-12-31T10:59:00Z"/>
              </w:rPr>
            </w:pPr>
          </w:p>
        </w:tc>
      </w:tr>
      <w:tr w:rsidR="00C06483" w:rsidRPr="00E5774F" w:rsidTr="00CA4787">
        <w:trPr>
          <w:ins w:id="1023" w:author="pmo" w:date="2009-12-31T10:59:00Z"/>
        </w:trPr>
        <w:tc>
          <w:tcPr>
            <w:tcW w:w="2181" w:type="dxa"/>
            <w:shd w:val="pct5" w:color="auto" w:fill="auto"/>
          </w:tcPr>
          <w:p w:rsidR="00C06483" w:rsidRPr="00E5774F" w:rsidRDefault="00C06483" w:rsidP="00CA4787">
            <w:pPr>
              <w:jc w:val="center"/>
              <w:rPr>
                <w:ins w:id="1024" w:author="pmo" w:date="2009-12-31T10:59:00Z"/>
              </w:rPr>
            </w:pPr>
            <w:ins w:id="1025" w:author="pmo" w:date="2009-12-31T10:59:00Z">
              <w:r w:rsidRPr="00E5774F">
                <w:rPr>
                  <w:rtl/>
                </w:rPr>
                <w:t>תאריך</w:t>
              </w:r>
            </w:ins>
          </w:p>
        </w:tc>
        <w:tc>
          <w:tcPr>
            <w:tcW w:w="4056" w:type="dxa"/>
            <w:shd w:val="pct5" w:color="auto" w:fill="auto"/>
          </w:tcPr>
          <w:p w:rsidR="00C06483" w:rsidRPr="00E5774F" w:rsidRDefault="00C06483" w:rsidP="00CA4787">
            <w:pPr>
              <w:jc w:val="center"/>
              <w:rPr>
                <w:ins w:id="1026" w:author="pmo" w:date="2009-12-31T10:59:00Z"/>
              </w:rPr>
            </w:pPr>
            <w:ins w:id="1027" w:author="pmo" w:date="2009-12-31T10:59:00Z">
              <w:r w:rsidRPr="00E5774F">
                <w:rPr>
                  <w:rtl/>
                </w:rPr>
                <w:t>שם מלא של החותם בשם המציע</w:t>
              </w:r>
            </w:ins>
          </w:p>
        </w:tc>
        <w:tc>
          <w:tcPr>
            <w:tcW w:w="3618" w:type="dxa"/>
            <w:shd w:val="pct5" w:color="auto" w:fill="auto"/>
          </w:tcPr>
          <w:p w:rsidR="00C06483" w:rsidRPr="00E5774F" w:rsidRDefault="00C06483" w:rsidP="00CA4787">
            <w:pPr>
              <w:jc w:val="center"/>
              <w:rPr>
                <w:ins w:id="1028" w:author="pmo" w:date="2009-12-31T10:59:00Z"/>
              </w:rPr>
            </w:pPr>
            <w:ins w:id="1029" w:author="pmo" w:date="2009-12-31T10:59:00Z">
              <w:r w:rsidRPr="00E5774F">
                <w:rPr>
                  <w:rtl/>
                </w:rPr>
                <w:t>חתימה וחותמת המציע</w:t>
              </w:r>
            </w:ins>
          </w:p>
        </w:tc>
      </w:tr>
    </w:tbl>
    <w:p w:rsidR="00C06483" w:rsidRPr="00E5774F" w:rsidRDefault="00C06483" w:rsidP="00C06483">
      <w:pPr>
        <w:pBdr>
          <w:bottom w:val="double" w:sz="4" w:space="1" w:color="auto"/>
        </w:pBdr>
        <w:jc w:val="center"/>
        <w:rPr>
          <w:ins w:id="1030" w:author="pmo" w:date="2009-12-31T10:59:00Z"/>
          <w:b/>
          <w:bCs/>
          <w:sz w:val="32"/>
          <w:szCs w:val="32"/>
          <w:u w:val="single"/>
          <w:rtl/>
        </w:rPr>
      </w:pPr>
    </w:p>
    <w:p w:rsidR="00C06483" w:rsidRPr="00E5774F" w:rsidRDefault="00C06483" w:rsidP="00C06483">
      <w:pPr>
        <w:rPr>
          <w:ins w:id="1031" w:author="pmo" w:date="2009-12-31T10:59:00Z"/>
          <w:szCs w:val="24"/>
          <w:rtl/>
        </w:rPr>
      </w:pPr>
      <w:ins w:id="1032" w:author="pmo" w:date="2009-12-31T10:59:00Z">
        <w:r w:rsidRPr="00E5774F">
          <w:rPr>
            <w:rFonts w:hint="cs"/>
            <w:szCs w:val="24"/>
            <w:rtl/>
          </w:rPr>
          <w:t>יובהר כי הפירוט שיירשם במסמך זה ע"י המציע ישמש את המשרד הן לבדיקת עמידתו של המציע בתנאי הסף הקבועים בסעיף 2 למסמך א', והן לדירוג איכותו של המציע בהתאם לאמור בסעיף 7.1 (2) למסמך א'.</w:t>
        </w:r>
      </w:ins>
    </w:p>
    <w:p w:rsidR="00C06483" w:rsidRDefault="00C06483" w:rsidP="00C06483">
      <w:pPr>
        <w:tabs>
          <w:tab w:val="left" w:pos="4819"/>
          <w:tab w:val="center" w:pos="6186"/>
        </w:tabs>
        <w:spacing w:before="120" w:after="120"/>
        <w:rPr>
          <w:ins w:id="1033" w:author="pmo" w:date="2009-12-31T10:59:00Z"/>
          <w:rFonts w:hint="cs"/>
          <w:szCs w:val="24"/>
          <w:rtl/>
        </w:rPr>
        <w:pPrChange w:id="1034" w:author="pmo" w:date="2009-12-31T10:58:00Z">
          <w:pPr>
            <w:tabs>
              <w:tab w:val="center" w:pos="6186"/>
            </w:tabs>
            <w:spacing w:before="120" w:after="120"/>
          </w:pPr>
        </w:pPrChange>
      </w:pPr>
    </w:p>
    <w:p w:rsidR="00C06483" w:rsidRPr="007A2122" w:rsidRDefault="00C06483" w:rsidP="00C06483">
      <w:pPr>
        <w:pBdr>
          <w:bottom w:val="double" w:sz="4" w:space="1" w:color="auto"/>
        </w:pBdr>
        <w:jc w:val="center"/>
        <w:rPr>
          <w:ins w:id="1035" w:author="pmo" w:date="2009-12-31T11:00:00Z"/>
          <w:b/>
          <w:bCs/>
          <w:sz w:val="32"/>
          <w:szCs w:val="32"/>
          <w:u w:val="single"/>
          <w:rtl/>
        </w:rPr>
      </w:pPr>
      <w:ins w:id="1036" w:author="pmo" w:date="2009-12-31T11:00:00Z">
        <w:r w:rsidRPr="007A2122">
          <w:rPr>
            <w:b/>
            <w:bCs/>
            <w:sz w:val="32"/>
            <w:szCs w:val="32"/>
            <w:u w:val="single"/>
            <w:rtl/>
          </w:rPr>
          <w:t xml:space="preserve">מסמך </w:t>
        </w:r>
        <w:r w:rsidRPr="007A2122">
          <w:rPr>
            <w:rFonts w:hint="cs"/>
            <w:b/>
            <w:bCs/>
            <w:sz w:val="32"/>
            <w:szCs w:val="32"/>
            <w:u w:val="single"/>
            <w:rtl/>
          </w:rPr>
          <w:t>ד</w:t>
        </w:r>
        <w:r w:rsidRPr="007A2122">
          <w:rPr>
            <w:b/>
            <w:bCs/>
            <w:sz w:val="32"/>
            <w:szCs w:val="32"/>
            <w:u w:val="single"/>
            <w:rtl/>
          </w:rPr>
          <w:t>'</w:t>
        </w:r>
      </w:ins>
    </w:p>
    <w:p w:rsidR="00C06483" w:rsidRPr="007A2122" w:rsidRDefault="00C06483" w:rsidP="00C06483">
      <w:pPr>
        <w:spacing w:line="360" w:lineRule="auto"/>
        <w:ind w:left="91"/>
        <w:jc w:val="center"/>
        <w:rPr>
          <w:ins w:id="1037" w:author="pmo" w:date="2009-12-31T11:00:00Z"/>
          <w:b/>
          <w:bCs/>
          <w:sz w:val="26"/>
          <w:u w:val="single"/>
          <w:rtl/>
        </w:rPr>
      </w:pPr>
      <w:ins w:id="1038" w:author="pmo" w:date="2009-12-31T11:00:00Z">
        <w:r w:rsidRPr="007A2122">
          <w:rPr>
            <w:b/>
            <w:bCs/>
            <w:sz w:val="26"/>
            <w:u w:val="single"/>
            <w:rtl/>
          </w:rPr>
          <w:t>פירוט כוח אדם והאמצעים שבידי המציע</w:t>
        </w:r>
      </w:ins>
    </w:p>
    <w:p w:rsidR="00C06483" w:rsidRPr="007A2122" w:rsidRDefault="00C06483" w:rsidP="00C06483">
      <w:pPr>
        <w:pStyle w:val="af9"/>
        <w:numPr>
          <w:ilvl w:val="0"/>
          <w:numId w:val="73"/>
        </w:numPr>
        <w:tabs>
          <w:tab w:val="left" w:pos="7513"/>
        </w:tabs>
        <w:spacing w:line="360" w:lineRule="auto"/>
        <w:ind w:left="425" w:right="-426" w:hanging="283"/>
        <w:rPr>
          <w:ins w:id="1039" w:author="pmo" w:date="2009-12-31T11:00:00Z"/>
          <w:b/>
          <w:bCs/>
          <w:sz w:val="26"/>
        </w:rPr>
      </w:pPr>
      <w:ins w:id="1040" w:author="pmo" w:date="2009-12-31T11:00:00Z">
        <w:r w:rsidRPr="007A2122">
          <w:rPr>
            <w:rFonts w:hint="eastAsia"/>
            <w:b/>
            <w:bCs/>
            <w:sz w:val="26"/>
            <w:rtl/>
          </w:rPr>
          <w:t>פרטי</w:t>
        </w:r>
        <w:r w:rsidRPr="007A2122">
          <w:rPr>
            <w:b/>
            <w:bCs/>
            <w:sz w:val="26"/>
            <w:rtl/>
          </w:rPr>
          <w:t xml:space="preserve"> </w:t>
        </w:r>
        <w:r w:rsidRPr="007A2122">
          <w:rPr>
            <w:rFonts w:hint="cs"/>
            <w:b/>
            <w:bCs/>
            <w:sz w:val="26"/>
            <w:rtl/>
          </w:rPr>
          <w:t>האדם מפעילי הציוד</w:t>
        </w:r>
        <w:r w:rsidRPr="007A2122">
          <w:rPr>
            <w:b/>
            <w:bCs/>
            <w:sz w:val="26"/>
            <w:rtl/>
          </w:rPr>
          <w:t xml:space="preserve"> </w:t>
        </w:r>
        <w:r w:rsidRPr="007A2122">
          <w:rPr>
            <w:rFonts w:hint="eastAsia"/>
            <w:b/>
            <w:bCs/>
            <w:sz w:val="26"/>
            <w:rtl/>
          </w:rPr>
          <w:t>המועסק</w:t>
        </w:r>
        <w:r w:rsidRPr="007A2122">
          <w:rPr>
            <w:rFonts w:hint="cs"/>
            <w:b/>
            <w:bCs/>
            <w:sz w:val="26"/>
            <w:rtl/>
          </w:rPr>
          <w:t>ים</w:t>
        </w:r>
        <w:r w:rsidRPr="007A2122">
          <w:rPr>
            <w:b/>
            <w:bCs/>
            <w:sz w:val="26"/>
            <w:rtl/>
          </w:rPr>
          <w:t xml:space="preserve">  ע"י המציע</w:t>
        </w:r>
        <w:r w:rsidRPr="007A2122">
          <w:rPr>
            <w:rFonts w:hint="cs"/>
            <w:b/>
            <w:bCs/>
            <w:sz w:val="26"/>
            <w:rtl/>
          </w:rPr>
          <w:t xml:space="preserve"> והמוצעים על ידו לביצוע השירותים</w:t>
        </w:r>
        <w:r w:rsidRPr="007A2122">
          <w:rPr>
            <w:b/>
            <w:bCs/>
            <w:sz w:val="26"/>
            <w:rtl/>
          </w:rPr>
          <w:t>:*</w:t>
        </w:r>
      </w:ins>
    </w:p>
    <w:tbl>
      <w:tblPr>
        <w:bidiVisual/>
        <w:tblW w:w="5244"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7"/>
        <w:gridCol w:w="212"/>
        <w:gridCol w:w="1755"/>
        <w:gridCol w:w="596"/>
        <w:gridCol w:w="311"/>
        <w:gridCol w:w="1348"/>
        <w:gridCol w:w="936"/>
        <w:gridCol w:w="1409"/>
        <w:gridCol w:w="2087"/>
        <w:gridCol w:w="586"/>
      </w:tblGrid>
      <w:tr w:rsidR="00C06483" w:rsidRPr="007A2122" w:rsidTr="00CA4787">
        <w:trPr>
          <w:trHeight w:hRule="exact" w:val="113"/>
          <w:ins w:id="1041" w:author="pmo" w:date="2009-12-31T11:00:00Z"/>
        </w:trPr>
        <w:tc>
          <w:tcPr>
            <w:tcW w:w="30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042" w:author="pmo" w:date="2009-12-31T11:00:00Z"/>
                <w:szCs w:val="24"/>
                <w:rtl/>
              </w:rPr>
            </w:pPr>
          </w:p>
        </w:tc>
        <w:tc>
          <w:tcPr>
            <w:tcW w:w="100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043" w:author="pmo" w:date="2009-12-31T11:00:00Z"/>
                <w:szCs w:val="24"/>
                <w:rtl/>
              </w:rPr>
            </w:pPr>
          </w:p>
        </w:tc>
        <w:tc>
          <w:tcPr>
            <w:tcW w:w="303"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044" w:author="pmo" w:date="2009-12-31T11:00:00Z"/>
                <w:szCs w:val="24"/>
                <w:rtl/>
              </w:rPr>
            </w:pPr>
          </w:p>
        </w:tc>
        <w:tc>
          <w:tcPr>
            <w:tcW w:w="84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045" w:author="pmo" w:date="2009-12-31T11:00:00Z"/>
                <w:szCs w:val="24"/>
                <w:rtl/>
              </w:rPr>
            </w:pPr>
          </w:p>
        </w:tc>
        <w:tc>
          <w:tcPr>
            <w:tcW w:w="476"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046" w:author="pmo" w:date="2009-12-31T11:00:00Z"/>
                <w:szCs w:val="24"/>
                <w:rtl/>
              </w:rPr>
            </w:pPr>
          </w:p>
        </w:tc>
        <w:tc>
          <w:tcPr>
            <w:tcW w:w="716"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047" w:author="pmo" w:date="2009-12-31T11:00:00Z"/>
                <w:szCs w:val="24"/>
                <w:rtl/>
              </w:rPr>
            </w:pPr>
          </w:p>
        </w:tc>
        <w:tc>
          <w:tcPr>
            <w:tcW w:w="1061"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048" w:author="pmo" w:date="2009-12-31T11:00:00Z"/>
                <w:szCs w:val="24"/>
                <w:rtl/>
              </w:rPr>
            </w:pPr>
          </w:p>
        </w:tc>
        <w:tc>
          <w:tcPr>
            <w:tcW w:w="298" w:type="pct"/>
            <w:tcBorders>
              <w:top w:val="single" w:sz="18" w:space="0" w:color="auto"/>
              <w:left w:val="nil"/>
              <w:bottom w:val="single" w:sz="18" w:space="0" w:color="auto"/>
              <w:right w:val="single" w:sz="18" w:space="0" w:color="auto"/>
            </w:tcBorders>
            <w:shd w:val="clear" w:color="auto" w:fill="E6E6E6"/>
            <w:vAlign w:val="center"/>
          </w:tcPr>
          <w:p w:rsidR="00C06483" w:rsidRPr="007A2122" w:rsidRDefault="00C06483" w:rsidP="00CA4787">
            <w:pPr>
              <w:spacing w:before="120" w:after="120"/>
              <w:rPr>
                <w:ins w:id="1049" w:author="pmo" w:date="2009-12-31T11:00:00Z"/>
                <w:szCs w:val="24"/>
                <w:rtl/>
              </w:rPr>
            </w:pPr>
          </w:p>
        </w:tc>
      </w:tr>
      <w:tr w:rsidR="00C06483" w:rsidRPr="007A2122" w:rsidTr="00CA4787">
        <w:trPr>
          <w:trHeight w:val="603"/>
          <w:ins w:id="1050" w:author="pmo" w:date="2009-12-31T11:00:00Z"/>
        </w:trPr>
        <w:tc>
          <w:tcPr>
            <w:tcW w:w="303" w:type="pct"/>
            <w:tcBorders>
              <w:top w:val="single" w:sz="18" w:space="0" w:color="auto"/>
              <w:left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051" w:author="pmo" w:date="2009-12-31T11:00:00Z"/>
                <w:szCs w:val="24"/>
                <w:rtl/>
              </w:rPr>
            </w:pPr>
            <w:ins w:id="1052" w:author="pmo" w:date="2009-12-31T11:00:00Z">
              <w:r w:rsidRPr="007A2122">
                <w:rPr>
                  <w:szCs w:val="24"/>
                  <w:rtl/>
                </w:rPr>
                <w:t>שם:</w:t>
              </w:r>
            </w:ins>
          </w:p>
        </w:tc>
        <w:tc>
          <w:tcPr>
            <w:tcW w:w="1000" w:type="pct"/>
            <w:gridSpan w:val="2"/>
            <w:tcBorders>
              <w:top w:val="single" w:sz="18" w:space="0" w:color="auto"/>
              <w:left w:val="nil"/>
            </w:tcBorders>
            <w:tcMar>
              <w:left w:w="57" w:type="dxa"/>
              <w:right w:w="57" w:type="dxa"/>
            </w:tcMar>
            <w:vAlign w:val="center"/>
          </w:tcPr>
          <w:p w:rsidR="00C06483" w:rsidRPr="007A2122" w:rsidRDefault="00C06483" w:rsidP="00CA4787">
            <w:pPr>
              <w:spacing w:before="120" w:after="120" w:line="280" w:lineRule="atLeast"/>
              <w:rPr>
                <w:ins w:id="1053" w:author="pmo" w:date="2009-12-31T11:00:00Z"/>
                <w:szCs w:val="24"/>
                <w:rtl/>
              </w:rPr>
            </w:pPr>
          </w:p>
        </w:tc>
        <w:tc>
          <w:tcPr>
            <w:tcW w:w="303" w:type="pct"/>
            <w:tcBorders>
              <w:top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054" w:author="pmo" w:date="2009-12-31T11:00:00Z"/>
                <w:szCs w:val="24"/>
                <w:rtl/>
              </w:rPr>
            </w:pPr>
            <w:ins w:id="1055" w:author="pmo" w:date="2009-12-31T11:00:00Z">
              <w:r w:rsidRPr="007A2122">
                <w:rPr>
                  <w:szCs w:val="24"/>
                  <w:rtl/>
                </w:rPr>
                <w:t>ת.ז.:</w:t>
              </w:r>
            </w:ins>
          </w:p>
        </w:tc>
        <w:tc>
          <w:tcPr>
            <w:tcW w:w="843" w:type="pct"/>
            <w:gridSpan w:val="2"/>
            <w:tcBorders>
              <w:top w:val="single" w:sz="18" w:space="0" w:color="auto"/>
              <w:left w:val="nil"/>
            </w:tcBorders>
            <w:tcMar>
              <w:left w:w="57" w:type="dxa"/>
              <w:right w:w="57" w:type="dxa"/>
            </w:tcMar>
            <w:vAlign w:val="center"/>
          </w:tcPr>
          <w:p w:rsidR="00C06483" w:rsidRPr="007A2122" w:rsidRDefault="00C06483" w:rsidP="00CA4787">
            <w:pPr>
              <w:spacing w:before="120" w:after="120" w:line="280" w:lineRule="atLeast"/>
              <w:rPr>
                <w:ins w:id="1056" w:author="pmo" w:date="2009-12-31T11:00:00Z"/>
                <w:szCs w:val="24"/>
                <w:rtl/>
              </w:rPr>
            </w:pPr>
          </w:p>
        </w:tc>
        <w:tc>
          <w:tcPr>
            <w:tcW w:w="476" w:type="pct"/>
            <w:tcBorders>
              <w:top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057" w:author="pmo" w:date="2009-12-31T11:00:00Z"/>
                <w:szCs w:val="24"/>
                <w:rtl/>
              </w:rPr>
            </w:pPr>
            <w:ins w:id="1058" w:author="pmo" w:date="2009-12-31T11:00:00Z">
              <w:r w:rsidRPr="007A2122">
                <w:rPr>
                  <w:szCs w:val="24"/>
                  <w:rtl/>
                </w:rPr>
                <w:t>שם האב:</w:t>
              </w:r>
            </w:ins>
          </w:p>
        </w:tc>
        <w:tc>
          <w:tcPr>
            <w:tcW w:w="716" w:type="pct"/>
            <w:tcBorders>
              <w:top w:val="single" w:sz="18" w:space="0" w:color="auto"/>
              <w:left w:val="nil"/>
            </w:tcBorders>
            <w:tcMar>
              <w:left w:w="57" w:type="dxa"/>
              <w:right w:w="57" w:type="dxa"/>
            </w:tcMar>
            <w:vAlign w:val="center"/>
          </w:tcPr>
          <w:p w:rsidR="00C06483" w:rsidRPr="007A2122" w:rsidRDefault="00C06483" w:rsidP="00CA4787">
            <w:pPr>
              <w:spacing w:before="120" w:after="120" w:line="280" w:lineRule="atLeast"/>
              <w:rPr>
                <w:ins w:id="1059" w:author="pmo" w:date="2009-12-31T11:00:00Z"/>
                <w:szCs w:val="24"/>
                <w:rtl/>
              </w:rPr>
            </w:pPr>
          </w:p>
        </w:tc>
        <w:tc>
          <w:tcPr>
            <w:tcW w:w="1061" w:type="pct"/>
            <w:tcBorders>
              <w:top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060" w:author="pmo" w:date="2009-12-31T11:00:00Z"/>
                <w:szCs w:val="24"/>
                <w:rtl/>
              </w:rPr>
            </w:pPr>
            <w:ins w:id="1061" w:author="pmo" w:date="2009-12-31T11:00:00Z">
              <w:r w:rsidRPr="007A2122">
                <w:rPr>
                  <w:rFonts w:ascii="David" w:hAnsi="David" w:hint="cs"/>
                  <w:sz w:val="22"/>
                  <w:szCs w:val="22"/>
                  <w:rtl/>
                  <w:lang w:eastAsia="en-US"/>
                </w:rPr>
                <w:t xml:space="preserve">מספר שנות הניסיון </w:t>
              </w:r>
              <w:r w:rsidRPr="007A2122">
                <w:rPr>
                  <w:rFonts w:ascii="David" w:hAnsi="David"/>
                  <w:sz w:val="22"/>
                  <w:szCs w:val="22"/>
                  <w:rtl/>
                  <w:lang w:eastAsia="en-US"/>
                </w:rPr>
                <w:t>בהפעלת ציוד מה</w:t>
              </w:r>
              <w:r w:rsidRPr="007A2122">
                <w:rPr>
                  <w:rFonts w:ascii="David" w:hAnsi="David" w:hint="eastAsia"/>
                  <w:sz w:val="22"/>
                  <w:szCs w:val="22"/>
                  <w:rtl/>
                  <w:lang w:eastAsia="en-US"/>
                </w:rPr>
                <w:t>סוג</w:t>
              </w:r>
              <w:r w:rsidRPr="007A2122">
                <w:rPr>
                  <w:rFonts w:ascii="David" w:hAnsi="David"/>
                  <w:sz w:val="22"/>
                  <w:szCs w:val="22"/>
                  <w:rtl/>
                  <w:lang w:eastAsia="en-US"/>
                </w:rPr>
                <w:t xml:space="preserve"> הנדרש באירועים </w:t>
              </w:r>
              <w:r w:rsidRPr="007A2122">
                <w:rPr>
                  <w:rFonts w:ascii="David" w:hAnsi="David" w:hint="cs"/>
                  <w:sz w:val="22"/>
                  <w:szCs w:val="22"/>
                  <w:rtl/>
                  <w:lang w:eastAsia="en-US"/>
                </w:rPr>
                <w:t>הנדונים במכרז זה</w:t>
              </w:r>
              <w:r w:rsidRPr="007A2122">
                <w:rPr>
                  <w:sz w:val="22"/>
                  <w:szCs w:val="22"/>
                  <w:rtl/>
                </w:rPr>
                <w:t>:</w:t>
              </w:r>
            </w:ins>
          </w:p>
        </w:tc>
        <w:tc>
          <w:tcPr>
            <w:tcW w:w="298" w:type="pct"/>
            <w:tcBorders>
              <w:top w:val="single" w:sz="18" w:space="0" w:color="auto"/>
              <w:left w:val="nil"/>
              <w:right w:val="single" w:sz="18" w:space="0" w:color="auto"/>
            </w:tcBorders>
            <w:vAlign w:val="center"/>
          </w:tcPr>
          <w:p w:rsidR="00C06483" w:rsidRPr="007A2122" w:rsidRDefault="00C06483" w:rsidP="00CA4787">
            <w:pPr>
              <w:spacing w:before="120" w:after="120" w:line="280" w:lineRule="atLeast"/>
              <w:rPr>
                <w:ins w:id="1062" w:author="pmo" w:date="2009-12-31T11:00:00Z"/>
                <w:szCs w:val="24"/>
                <w:rtl/>
              </w:rPr>
            </w:pPr>
          </w:p>
        </w:tc>
      </w:tr>
      <w:tr w:rsidR="00C06483" w:rsidRPr="007A2122" w:rsidTr="00CA4787">
        <w:trPr>
          <w:trHeight w:val="603"/>
          <w:ins w:id="1063" w:author="pmo" w:date="2009-12-31T11:00:00Z"/>
        </w:trPr>
        <w:tc>
          <w:tcPr>
            <w:tcW w:w="411" w:type="pct"/>
            <w:gridSpan w:val="2"/>
            <w:tcBorders>
              <w:left w:val="single" w:sz="18" w:space="0" w:color="auto"/>
              <w:bottom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064" w:author="pmo" w:date="2009-12-31T11:00:00Z"/>
                <w:szCs w:val="24"/>
                <w:rtl/>
              </w:rPr>
            </w:pPr>
            <w:ins w:id="1065" w:author="pmo" w:date="2009-12-31T11:00:00Z">
              <w:r w:rsidRPr="007A2122">
                <w:rPr>
                  <w:szCs w:val="24"/>
                  <w:rtl/>
                </w:rPr>
                <w:t>תפקיד:</w:t>
              </w:r>
            </w:ins>
          </w:p>
        </w:tc>
        <w:tc>
          <w:tcPr>
            <w:tcW w:w="1353" w:type="pct"/>
            <w:gridSpan w:val="3"/>
            <w:tcBorders>
              <w:left w:val="nil"/>
              <w:bottom w:val="single" w:sz="18" w:space="0" w:color="auto"/>
            </w:tcBorders>
            <w:tcMar>
              <w:left w:w="57" w:type="dxa"/>
              <w:right w:w="57" w:type="dxa"/>
            </w:tcMar>
            <w:vAlign w:val="center"/>
          </w:tcPr>
          <w:p w:rsidR="00C06483" w:rsidRPr="007A2122" w:rsidRDefault="00C06483" w:rsidP="00CA4787">
            <w:pPr>
              <w:spacing w:before="120" w:after="120" w:line="280" w:lineRule="atLeast"/>
              <w:rPr>
                <w:ins w:id="1066" w:author="pmo" w:date="2009-12-31T11:00:00Z"/>
                <w:sz w:val="20"/>
                <w:szCs w:val="20"/>
              </w:rPr>
            </w:pPr>
            <w:ins w:id="1067" w:author="pmo" w:date="2009-12-31T11:00:00Z">
              <w:r w:rsidRPr="007A2122">
                <w:rPr>
                  <w:rFonts w:hint="eastAsia"/>
                  <w:sz w:val="20"/>
                  <w:szCs w:val="20"/>
                  <w:rtl/>
                </w:rPr>
                <w:t>מפעיל</w:t>
              </w:r>
              <w:r w:rsidRPr="007A2122">
                <w:rPr>
                  <w:sz w:val="20"/>
                  <w:szCs w:val="20"/>
                  <w:rtl/>
                </w:rPr>
                <w:t xml:space="preserve"> </w:t>
              </w:r>
              <w:r w:rsidRPr="007A2122">
                <w:rPr>
                  <w:rFonts w:hint="eastAsia"/>
                  <w:sz w:val="20"/>
                  <w:szCs w:val="20"/>
                  <w:rtl/>
                </w:rPr>
                <w:t>ציוד</w:t>
              </w:r>
            </w:ins>
          </w:p>
        </w:tc>
        <w:tc>
          <w:tcPr>
            <w:tcW w:w="685" w:type="pct"/>
            <w:tcBorders>
              <w:bottom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068" w:author="pmo" w:date="2009-12-31T11:00:00Z"/>
                <w:szCs w:val="24"/>
                <w:rtl/>
              </w:rPr>
            </w:pPr>
            <w:ins w:id="1069" w:author="pmo" w:date="2009-12-31T11:00:00Z">
              <w:r w:rsidRPr="007A2122">
                <w:rPr>
                  <w:szCs w:val="24"/>
                  <w:rtl/>
                </w:rPr>
                <w:t>פרטי הכשרה:</w:t>
              </w:r>
            </w:ins>
          </w:p>
        </w:tc>
        <w:tc>
          <w:tcPr>
            <w:tcW w:w="1192" w:type="pct"/>
            <w:gridSpan w:val="2"/>
            <w:tcBorders>
              <w:left w:val="nil"/>
              <w:bottom w:val="single" w:sz="18" w:space="0" w:color="auto"/>
            </w:tcBorders>
            <w:tcMar>
              <w:left w:w="57" w:type="dxa"/>
              <w:right w:w="57" w:type="dxa"/>
            </w:tcMar>
            <w:vAlign w:val="center"/>
          </w:tcPr>
          <w:p w:rsidR="00C06483" w:rsidRPr="007A2122" w:rsidRDefault="00C06483" w:rsidP="00CA4787">
            <w:pPr>
              <w:spacing w:before="120" w:after="120" w:line="280" w:lineRule="atLeast"/>
              <w:rPr>
                <w:ins w:id="1070" w:author="pmo" w:date="2009-12-31T11:00:00Z"/>
                <w:szCs w:val="24"/>
                <w:rtl/>
              </w:rPr>
            </w:pPr>
          </w:p>
        </w:tc>
        <w:tc>
          <w:tcPr>
            <w:tcW w:w="1061" w:type="pct"/>
            <w:tcBorders>
              <w:bottom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071" w:author="pmo" w:date="2009-12-31T11:00:00Z"/>
                <w:szCs w:val="24"/>
                <w:rtl/>
              </w:rPr>
            </w:pPr>
            <w:ins w:id="1072" w:author="pmo" w:date="2009-12-31T11:00:00Z">
              <w:r w:rsidRPr="007A2122">
                <w:rPr>
                  <w:szCs w:val="24"/>
                  <w:rtl/>
                </w:rPr>
                <w:t>שנות ותק אצל המציע:</w:t>
              </w:r>
            </w:ins>
          </w:p>
        </w:tc>
        <w:tc>
          <w:tcPr>
            <w:tcW w:w="298" w:type="pct"/>
            <w:tcBorders>
              <w:left w:val="nil"/>
              <w:bottom w:val="single" w:sz="18" w:space="0" w:color="auto"/>
              <w:right w:val="single" w:sz="18" w:space="0" w:color="auto"/>
            </w:tcBorders>
            <w:vAlign w:val="center"/>
          </w:tcPr>
          <w:p w:rsidR="00C06483" w:rsidRPr="007A2122" w:rsidRDefault="00C06483" w:rsidP="00CA4787">
            <w:pPr>
              <w:spacing w:before="120" w:after="120" w:line="280" w:lineRule="atLeast"/>
              <w:rPr>
                <w:ins w:id="1073" w:author="pmo" w:date="2009-12-31T11:00:00Z"/>
                <w:szCs w:val="24"/>
                <w:rtl/>
              </w:rPr>
            </w:pPr>
          </w:p>
        </w:tc>
      </w:tr>
      <w:tr w:rsidR="00C06483" w:rsidRPr="007A2122" w:rsidTr="00CA4787">
        <w:trPr>
          <w:trHeight w:hRule="exact" w:val="113"/>
          <w:ins w:id="1074" w:author="pmo" w:date="2009-12-31T11:00:00Z"/>
        </w:trPr>
        <w:tc>
          <w:tcPr>
            <w:tcW w:w="303" w:type="pct"/>
            <w:tcBorders>
              <w:top w:val="single" w:sz="18" w:space="0" w:color="auto"/>
              <w:left w:val="single" w:sz="18" w:space="0" w:color="auto"/>
              <w:bottom w:val="nil"/>
              <w:right w:val="nil"/>
            </w:tcBorders>
            <w:shd w:val="clear" w:color="auto" w:fill="E6E6E6"/>
            <w:tcMar>
              <w:left w:w="57" w:type="dxa"/>
              <w:right w:w="57" w:type="dxa"/>
            </w:tcMar>
            <w:vAlign w:val="center"/>
          </w:tcPr>
          <w:p w:rsidR="00C06483" w:rsidRPr="007A2122" w:rsidRDefault="00C06483" w:rsidP="00CA4787">
            <w:pPr>
              <w:spacing w:before="120" w:after="120"/>
              <w:rPr>
                <w:ins w:id="1075" w:author="pmo" w:date="2009-12-31T11:00:00Z"/>
                <w:szCs w:val="24"/>
                <w:rtl/>
              </w:rPr>
            </w:pPr>
          </w:p>
        </w:tc>
        <w:tc>
          <w:tcPr>
            <w:tcW w:w="1000" w:type="pct"/>
            <w:gridSpan w:val="2"/>
            <w:tcBorders>
              <w:top w:val="single" w:sz="18" w:space="0" w:color="auto"/>
              <w:left w:val="nil"/>
              <w:bottom w:val="nil"/>
              <w:right w:val="nil"/>
            </w:tcBorders>
            <w:shd w:val="clear" w:color="auto" w:fill="E6E6E6"/>
            <w:tcMar>
              <w:left w:w="57" w:type="dxa"/>
              <w:right w:w="57" w:type="dxa"/>
            </w:tcMar>
            <w:vAlign w:val="center"/>
          </w:tcPr>
          <w:p w:rsidR="00C06483" w:rsidRPr="007A2122" w:rsidRDefault="00C06483" w:rsidP="00CA4787">
            <w:pPr>
              <w:spacing w:before="120" w:after="120"/>
              <w:rPr>
                <w:ins w:id="1076" w:author="pmo" w:date="2009-12-31T11:00:00Z"/>
                <w:szCs w:val="24"/>
                <w:rtl/>
              </w:rPr>
            </w:pPr>
          </w:p>
        </w:tc>
        <w:tc>
          <w:tcPr>
            <w:tcW w:w="303" w:type="pct"/>
            <w:tcBorders>
              <w:top w:val="single" w:sz="18" w:space="0" w:color="auto"/>
              <w:left w:val="nil"/>
              <w:bottom w:val="nil"/>
              <w:right w:val="nil"/>
            </w:tcBorders>
            <w:shd w:val="clear" w:color="auto" w:fill="E6E6E6"/>
            <w:tcMar>
              <w:left w:w="57" w:type="dxa"/>
              <w:right w:w="57" w:type="dxa"/>
            </w:tcMar>
            <w:vAlign w:val="center"/>
          </w:tcPr>
          <w:p w:rsidR="00C06483" w:rsidRPr="007A2122" w:rsidRDefault="00C06483" w:rsidP="00CA4787">
            <w:pPr>
              <w:spacing w:before="120" w:after="120"/>
              <w:rPr>
                <w:ins w:id="1077" w:author="pmo" w:date="2009-12-31T11:00:00Z"/>
                <w:szCs w:val="24"/>
                <w:rtl/>
              </w:rPr>
            </w:pPr>
          </w:p>
        </w:tc>
        <w:tc>
          <w:tcPr>
            <w:tcW w:w="843" w:type="pct"/>
            <w:gridSpan w:val="2"/>
            <w:tcBorders>
              <w:top w:val="single" w:sz="18" w:space="0" w:color="auto"/>
              <w:left w:val="nil"/>
              <w:bottom w:val="nil"/>
              <w:right w:val="nil"/>
            </w:tcBorders>
            <w:shd w:val="clear" w:color="auto" w:fill="E6E6E6"/>
            <w:tcMar>
              <w:left w:w="57" w:type="dxa"/>
              <w:right w:w="57" w:type="dxa"/>
            </w:tcMar>
            <w:vAlign w:val="center"/>
          </w:tcPr>
          <w:p w:rsidR="00C06483" w:rsidRPr="007A2122" w:rsidRDefault="00C06483" w:rsidP="00CA4787">
            <w:pPr>
              <w:spacing w:before="120" w:after="120"/>
              <w:rPr>
                <w:ins w:id="1078" w:author="pmo" w:date="2009-12-31T11:00:00Z"/>
                <w:szCs w:val="24"/>
                <w:rtl/>
              </w:rPr>
            </w:pPr>
          </w:p>
        </w:tc>
        <w:tc>
          <w:tcPr>
            <w:tcW w:w="476" w:type="pct"/>
            <w:tcBorders>
              <w:top w:val="single" w:sz="18" w:space="0" w:color="auto"/>
              <w:left w:val="nil"/>
              <w:bottom w:val="nil"/>
              <w:right w:val="nil"/>
            </w:tcBorders>
            <w:shd w:val="clear" w:color="auto" w:fill="E6E6E6"/>
            <w:tcMar>
              <w:left w:w="57" w:type="dxa"/>
              <w:right w:w="57" w:type="dxa"/>
            </w:tcMar>
            <w:vAlign w:val="center"/>
          </w:tcPr>
          <w:p w:rsidR="00C06483" w:rsidRPr="007A2122" w:rsidRDefault="00C06483" w:rsidP="00CA4787">
            <w:pPr>
              <w:spacing w:before="120" w:after="120"/>
              <w:rPr>
                <w:ins w:id="1079" w:author="pmo" w:date="2009-12-31T11:00:00Z"/>
                <w:szCs w:val="24"/>
                <w:rtl/>
              </w:rPr>
            </w:pPr>
          </w:p>
        </w:tc>
        <w:tc>
          <w:tcPr>
            <w:tcW w:w="716" w:type="pct"/>
            <w:tcBorders>
              <w:top w:val="single" w:sz="18" w:space="0" w:color="auto"/>
              <w:left w:val="nil"/>
              <w:bottom w:val="nil"/>
              <w:right w:val="nil"/>
            </w:tcBorders>
            <w:shd w:val="clear" w:color="auto" w:fill="E6E6E6"/>
            <w:tcMar>
              <w:left w:w="57" w:type="dxa"/>
              <w:right w:w="57" w:type="dxa"/>
            </w:tcMar>
            <w:vAlign w:val="center"/>
          </w:tcPr>
          <w:p w:rsidR="00C06483" w:rsidRPr="007A2122" w:rsidRDefault="00C06483" w:rsidP="00CA4787">
            <w:pPr>
              <w:spacing w:before="120" w:after="120"/>
              <w:rPr>
                <w:ins w:id="1080" w:author="pmo" w:date="2009-12-31T11:00:00Z"/>
                <w:szCs w:val="24"/>
                <w:rtl/>
              </w:rPr>
            </w:pPr>
          </w:p>
        </w:tc>
        <w:tc>
          <w:tcPr>
            <w:tcW w:w="1061" w:type="pct"/>
            <w:tcBorders>
              <w:top w:val="single" w:sz="18" w:space="0" w:color="auto"/>
              <w:left w:val="nil"/>
              <w:bottom w:val="nil"/>
              <w:right w:val="nil"/>
            </w:tcBorders>
            <w:shd w:val="clear" w:color="auto" w:fill="E6E6E6"/>
            <w:tcMar>
              <w:left w:w="57" w:type="dxa"/>
              <w:right w:w="57" w:type="dxa"/>
            </w:tcMar>
            <w:vAlign w:val="center"/>
          </w:tcPr>
          <w:p w:rsidR="00C06483" w:rsidRPr="007A2122" w:rsidRDefault="00C06483" w:rsidP="00CA4787">
            <w:pPr>
              <w:spacing w:before="120" w:after="120"/>
              <w:rPr>
                <w:ins w:id="1081" w:author="pmo" w:date="2009-12-31T11:00:00Z"/>
                <w:szCs w:val="24"/>
                <w:rtl/>
              </w:rPr>
            </w:pPr>
          </w:p>
        </w:tc>
        <w:tc>
          <w:tcPr>
            <w:tcW w:w="298" w:type="pct"/>
            <w:tcBorders>
              <w:top w:val="single" w:sz="18" w:space="0" w:color="auto"/>
              <w:left w:val="nil"/>
              <w:bottom w:val="nil"/>
              <w:right w:val="single" w:sz="18" w:space="0" w:color="auto"/>
            </w:tcBorders>
            <w:shd w:val="clear" w:color="auto" w:fill="E6E6E6"/>
            <w:vAlign w:val="center"/>
          </w:tcPr>
          <w:p w:rsidR="00C06483" w:rsidRPr="007A2122" w:rsidRDefault="00C06483" w:rsidP="00CA4787">
            <w:pPr>
              <w:spacing w:before="120" w:after="120"/>
              <w:rPr>
                <w:ins w:id="1082" w:author="pmo" w:date="2009-12-31T11:00:00Z"/>
                <w:szCs w:val="24"/>
                <w:rtl/>
              </w:rPr>
            </w:pPr>
          </w:p>
        </w:tc>
      </w:tr>
    </w:tbl>
    <w:p w:rsidR="00C06483" w:rsidRPr="007A2122" w:rsidRDefault="00C06483" w:rsidP="00C06483">
      <w:pPr>
        <w:rPr>
          <w:ins w:id="1083" w:author="pmo" w:date="2009-12-31T11:00:00Z"/>
          <w:b/>
          <w:bCs/>
          <w:rtl/>
        </w:rPr>
      </w:pPr>
    </w:p>
    <w:p w:rsidR="00C06483" w:rsidRPr="007A2122" w:rsidRDefault="00C06483" w:rsidP="00C06483">
      <w:pPr>
        <w:rPr>
          <w:ins w:id="1084" w:author="pmo" w:date="2009-12-31T11:00:00Z"/>
          <w:rtl/>
        </w:rPr>
      </w:pPr>
      <w:ins w:id="1085" w:author="pmo" w:date="2009-12-31T11:00:00Z">
        <w:r w:rsidRPr="007A2122">
          <w:rPr>
            <w:b/>
            <w:bCs/>
            <w:rtl/>
          </w:rPr>
          <w:t xml:space="preserve">* </w:t>
        </w:r>
        <w:r w:rsidRPr="007A2122">
          <w:rPr>
            <w:rFonts w:hint="eastAsia"/>
            <w:b/>
            <w:bCs/>
            <w:sz w:val="18"/>
            <w:szCs w:val="18"/>
            <w:rtl/>
          </w:rPr>
          <w:t>יש</w:t>
        </w:r>
        <w:r w:rsidRPr="007A2122">
          <w:rPr>
            <w:b/>
            <w:bCs/>
            <w:sz w:val="18"/>
            <w:szCs w:val="18"/>
            <w:rtl/>
          </w:rPr>
          <w:t xml:space="preserve"> לצרף תעודות </w:t>
        </w:r>
        <w:r w:rsidRPr="007A2122">
          <w:rPr>
            <w:rFonts w:hint="eastAsia"/>
            <w:b/>
            <w:bCs/>
            <w:sz w:val="18"/>
            <w:szCs w:val="18"/>
            <w:rtl/>
          </w:rPr>
          <w:t>ו</w:t>
        </w:r>
        <w:r w:rsidRPr="007A2122">
          <w:rPr>
            <w:b/>
            <w:bCs/>
            <w:sz w:val="18"/>
            <w:szCs w:val="18"/>
            <w:rtl/>
          </w:rPr>
          <w:t xml:space="preserve">אישורים בדבר ניסיונו והכשרתו של כל עובד </w:t>
        </w:r>
        <w:r w:rsidRPr="007A2122">
          <w:rPr>
            <w:rFonts w:hint="eastAsia"/>
            <w:b/>
            <w:bCs/>
            <w:sz w:val="18"/>
            <w:szCs w:val="18"/>
            <w:rtl/>
          </w:rPr>
          <w:t>וכן</w:t>
        </w:r>
        <w:r w:rsidRPr="007A2122">
          <w:rPr>
            <w:b/>
            <w:bCs/>
            <w:sz w:val="18"/>
            <w:szCs w:val="18"/>
            <w:rtl/>
          </w:rPr>
          <w:t xml:space="preserve"> העתקי רישיונות מפעילי הציד בהתאם </w:t>
        </w:r>
        <w:r w:rsidRPr="007A2122">
          <w:rPr>
            <w:rFonts w:hint="eastAsia"/>
            <w:b/>
            <w:bCs/>
            <w:sz w:val="18"/>
            <w:szCs w:val="18"/>
            <w:rtl/>
          </w:rPr>
          <w:t>לסעיף</w:t>
        </w:r>
        <w:r w:rsidRPr="007A2122">
          <w:rPr>
            <w:b/>
            <w:bCs/>
            <w:sz w:val="18"/>
            <w:szCs w:val="18"/>
            <w:rtl/>
          </w:rPr>
          <w:t xml:space="preserve"> 2.41 </w:t>
        </w:r>
        <w:r w:rsidRPr="007A2122">
          <w:rPr>
            <w:rFonts w:hint="eastAsia"/>
            <w:b/>
            <w:bCs/>
            <w:sz w:val="18"/>
            <w:szCs w:val="18"/>
            <w:rtl/>
          </w:rPr>
          <w:t>למסמך</w:t>
        </w:r>
        <w:r w:rsidRPr="007A2122">
          <w:rPr>
            <w:b/>
            <w:bCs/>
            <w:sz w:val="18"/>
            <w:szCs w:val="18"/>
            <w:rtl/>
          </w:rPr>
          <w:t xml:space="preserve"> </w:t>
        </w:r>
        <w:r w:rsidRPr="007A2122">
          <w:rPr>
            <w:rFonts w:hint="eastAsia"/>
            <w:b/>
            <w:bCs/>
            <w:sz w:val="18"/>
            <w:szCs w:val="18"/>
            <w:rtl/>
          </w:rPr>
          <w:t>א</w:t>
        </w:r>
        <w:r w:rsidRPr="007A2122">
          <w:rPr>
            <w:b/>
            <w:bCs/>
            <w:sz w:val="18"/>
            <w:szCs w:val="18"/>
            <w:rtl/>
          </w:rPr>
          <w:t>'.</w:t>
        </w:r>
      </w:ins>
    </w:p>
    <w:p w:rsidR="00C06483" w:rsidRPr="007A2122" w:rsidRDefault="00C06483" w:rsidP="00C06483">
      <w:pPr>
        <w:rPr>
          <w:ins w:id="1086" w:author="pmo" w:date="2009-12-31T11:00:00Z"/>
          <w:rtl/>
        </w:rPr>
      </w:pPr>
    </w:p>
    <w:p w:rsidR="00C06483" w:rsidRPr="007A2122" w:rsidRDefault="00C06483" w:rsidP="00C06483">
      <w:pPr>
        <w:rPr>
          <w:ins w:id="1087" w:author="pmo" w:date="2009-12-31T11:00:00Z"/>
          <w:rtl/>
        </w:rPr>
      </w:pPr>
    </w:p>
    <w:p w:rsidR="00C06483" w:rsidRPr="007A2122" w:rsidRDefault="00C06483" w:rsidP="00C06483">
      <w:pPr>
        <w:pStyle w:val="af9"/>
        <w:numPr>
          <w:ilvl w:val="0"/>
          <w:numId w:val="73"/>
        </w:numPr>
        <w:ind w:left="425"/>
        <w:rPr>
          <w:ins w:id="1088" w:author="pmo" w:date="2009-12-31T11:00:00Z"/>
          <w:b/>
          <w:bCs/>
        </w:rPr>
      </w:pPr>
      <w:ins w:id="1089" w:author="pmo" w:date="2009-12-31T11:00:00Z">
        <w:r w:rsidRPr="007A2122">
          <w:rPr>
            <w:rFonts w:hint="eastAsia"/>
            <w:b/>
            <w:bCs/>
            <w:rtl/>
          </w:rPr>
          <w:t>פרטי</w:t>
        </w:r>
        <w:r w:rsidRPr="007A2122">
          <w:rPr>
            <w:b/>
            <w:bCs/>
            <w:rtl/>
          </w:rPr>
          <w:t xml:space="preserve"> </w:t>
        </w:r>
        <w:r w:rsidRPr="007A2122">
          <w:rPr>
            <w:rFonts w:hint="eastAsia"/>
            <w:b/>
            <w:bCs/>
            <w:rtl/>
          </w:rPr>
          <w:t>הצוות</w:t>
        </w:r>
        <w:r w:rsidRPr="007A2122">
          <w:rPr>
            <w:b/>
            <w:bCs/>
            <w:rtl/>
          </w:rPr>
          <w:t xml:space="preserve"> </w:t>
        </w:r>
        <w:r w:rsidRPr="007A2122">
          <w:rPr>
            <w:rFonts w:hint="eastAsia"/>
            <w:b/>
            <w:bCs/>
            <w:rtl/>
          </w:rPr>
          <w:t>הטכני</w:t>
        </w:r>
        <w:r w:rsidRPr="007A2122">
          <w:rPr>
            <w:b/>
            <w:bCs/>
            <w:rtl/>
          </w:rPr>
          <w:t xml:space="preserve"> </w:t>
        </w:r>
        <w:r w:rsidRPr="007A2122">
          <w:rPr>
            <w:rFonts w:hint="eastAsia"/>
            <w:b/>
            <w:bCs/>
            <w:rtl/>
          </w:rPr>
          <w:t>המועסקים</w:t>
        </w:r>
        <w:r w:rsidRPr="007A2122">
          <w:rPr>
            <w:b/>
            <w:bCs/>
            <w:rtl/>
          </w:rPr>
          <w:t xml:space="preserve"> </w:t>
        </w:r>
        <w:r w:rsidRPr="007A2122">
          <w:rPr>
            <w:rFonts w:hint="eastAsia"/>
            <w:b/>
            <w:bCs/>
            <w:rtl/>
          </w:rPr>
          <w:t>ע</w:t>
        </w:r>
        <w:r w:rsidRPr="007A2122">
          <w:rPr>
            <w:b/>
            <w:bCs/>
            <w:rtl/>
          </w:rPr>
          <w:t xml:space="preserve">"י </w:t>
        </w:r>
        <w:r w:rsidRPr="007A2122">
          <w:rPr>
            <w:rFonts w:hint="eastAsia"/>
            <w:b/>
            <w:bCs/>
            <w:rtl/>
          </w:rPr>
          <w:t>המציע</w:t>
        </w:r>
        <w:r w:rsidRPr="007A2122">
          <w:rPr>
            <w:rFonts w:hint="cs"/>
            <w:b/>
            <w:bCs/>
            <w:rtl/>
          </w:rPr>
          <w:t>**</w:t>
        </w:r>
        <w:r w:rsidRPr="007A2122">
          <w:rPr>
            <w:b/>
            <w:bCs/>
            <w:rtl/>
          </w:rPr>
          <w:t>:</w:t>
        </w:r>
      </w:ins>
    </w:p>
    <w:p w:rsidR="00C06483" w:rsidRPr="007A2122" w:rsidRDefault="00C06483" w:rsidP="00C06483">
      <w:pPr>
        <w:pStyle w:val="af9"/>
        <w:ind w:left="425"/>
        <w:rPr>
          <w:ins w:id="1090" w:author="pmo" w:date="2009-12-31T11:00:00Z"/>
          <w:b/>
          <w:bCs/>
          <w:rtl/>
        </w:rPr>
      </w:pPr>
    </w:p>
    <w:tbl>
      <w:tblPr>
        <w:bidiVisual/>
        <w:tblW w:w="5244"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7"/>
        <w:gridCol w:w="212"/>
        <w:gridCol w:w="1755"/>
        <w:gridCol w:w="596"/>
        <w:gridCol w:w="311"/>
        <w:gridCol w:w="1348"/>
        <w:gridCol w:w="936"/>
        <w:gridCol w:w="1409"/>
        <w:gridCol w:w="2087"/>
        <w:gridCol w:w="586"/>
      </w:tblGrid>
      <w:tr w:rsidR="00C06483" w:rsidRPr="007A2122" w:rsidTr="00CA4787">
        <w:trPr>
          <w:trHeight w:val="603"/>
          <w:ins w:id="1091" w:author="pmo" w:date="2009-12-31T11:00:00Z"/>
        </w:trPr>
        <w:tc>
          <w:tcPr>
            <w:tcW w:w="303" w:type="pct"/>
            <w:tcBorders>
              <w:top w:val="single" w:sz="18" w:space="0" w:color="auto"/>
              <w:left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092" w:author="pmo" w:date="2009-12-31T11:00:00Z"/>
                <w:szCs w:val="24"/>
                <w:rtl/>
              </w:rPr>
            </w:pPr>
            <w:ins w:id="1093" w:author="pmo" w:date="2009-12-31T11:00:00Z">
              <w:r w:rsidRPr="007A2122">
                <w:rPr>
                  <w:szCs w:val="24"/>
                  <w:rtl/>
                </w:rPr>
                <w:t>שם:</w:t>
              </w:r>
            </w:ins>
          </w:p>
        </w:tc>
        <w:tc>
          <w:tcPr>
            <w:tcW w:w="1000" w:type="pct"/>
            <w:gridSpan w:val="2"/>
            <w:tcBorders>
              <w:top w:val="single" w:sz="18" w:space="0" w:color="auto"/>
              <w:left w:val="nil"/>
            </w:tcBorders>
            <w:tcMar>
              <w:left w:w="57" w:type="dxa"/>
              <w:right w:w="57" w:type="dxa"/>
            </w:tcMar>
            <w:vAlign w:val="center"/>
          </w:tcPr>
          <w:p w:rsidR="00C06483" w:rsidRPr="007A2122" w:rsidRDefault="00C06483" w:rsidP="00CA4787">
            <w:pPr>
              <w:spacing w:before="120" w:after="120" w:line="280" w:lineRule="atLeast"/>
              <w:rPr>
                <w:ins w:id="1094" w:author="pmo" w:date="2009-12-31T11:00:00Z"/>
                <w:szCs w:val="24"/>
                <w:rtl/>
              </w:rPr>
            </w:pPr>
          </w:p>
        </w:tc>
        <w:tc>
          <w:tcPr>
            <w:tcW w:w="303" w:type="pct"/>
            <w:tcBorders>
              <w:top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095" w:author="pmo" w:date="2009-12-31T11:00:00Z"/>
                <w:szCs w:val="24"/>
                <w:rtl/>
              </w:rPr>
            </w:pPr>
            <w:ins w:id="1096" w:author="pmo" w:date="2009-12-31T11:00:00Z">
              <w:r w:rsidRPr="007A2122">
                <w:rPr>
                  <w:szCs w:val="24"/>
                  <w:rtl/>
                </w:rPr>
                <w:t>ת.ז.:</w:t>
              </w:r>
            </w:ins>
          </w:p>
        </w:tc>
        <w:tc>
          <w:tcPr>
            <w:tcW w:w="843" w:type="pct"/>
            <w:gridSpan w:val="2"/>
            <w:tcBorders>
              <w:top w:val="single" w:sz="18" w:space="0" w:color="auto"/>
              <w:left w:val="nil"/>
            </w:tcBorders>
            <w:tcMar>
              <w:left w:w="57" w:type="dxa"/>
              <w:right w:w="57" w:type="dxa"/>
            </w:tcMar>
            <w:vAlign w:val="center"/>
          </w:tcPr>
          <w:p w:rsidR="00C06483" w:rsidRPr="007A2122" w:rsidRDefault="00C06483" w:rsidP="00CA4787">
            <w:pPr>
              <w:spacing w:before="120" w:after="120" w:line="280" w:lineRule="atLeast"/>
              <w:rPr>
                <w:ins w:id="1097" w:author="pmo" w:date="2009-12-31T11:00:00Z"/>
                <w:szCs w:val="24"/>
                <w:rtl/>
              </w:rPr>
            </w:pPr>
          </w:p>
        </w:tc>
        <w:tc>
          <w:tcPr>
            <w:tcW w:w="476" w:type="pct"/>
            <w:tcBorders>
              <w:top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098" w:author="pmo" w:date="2009-12-31T11:00:00Z"/>
                <w:szCs w:val="24"/>
                <w:rtl/>
              </w:rPr>
            </w:pPr>
            <w:ins w:id="1099" w:author="pmo" w:date="2009-12-31T11:00:00Z">
              <w:r w:rsidRPr="007A2122">
                <w:rPr>
                  <w:szCs w:val="24"/>
                  <w:rtl/>
                </w:rPr>
                <w:t>שם האב:</w:t>
              </w:r>
            </w:ins>
          </w:p>
        </w:tc>
        <w:tc>
          <w:tcPr>
            <w:tcW w:w="716" w:type="pct"/>
            <w:tcBorders>
              <w:top w:val="single" w:sz="18" w:space="0" w:color="auto"/>
              <w:left w:val="nil"/>
            </w:tcBorders>
            <w:tcMar>
              <w:left w:w="57" w:type="dxa"/>
              <w:right w:w="57" w:type="dxa"/>
            </w:tcMar>
            <w:vAlign w:val="center"/>
          </w:tcPr>
          <w:p w:rsidR="00C06483" w:rsidRPr="007A2122" w:rsidRDefault="00C06483" w:rsidP="00CA4787">
            <w:pPr>
              <w:spacing w:before="120" w:after="120" w:line="280" w:lineRule="atLeast"/>
              <w:rPr>
                <w:ins w:id="1100" w:author="pmo" w:date="2009-12-31T11:00:00Z"/>
                <w:szCs w:val="24"/>
                <w:rtl/>
              </w:rPr>
            </w:pPr>
          </w:p>
        </w:tc>
        <w:tc>
          <w:tcPr>
            <w:tcW w:w="1061" w:type="pct"/>
            <w:tcBorders>
              <w:top w:val="single" w:sz="18" w:space="0" w:color="auto"/>
              <w:bottom w:val="nil"/>
              <w:right w:val="nil"/>
            </w:tcBorders>
            <w:tcMar>
              <w:left w:w="57" w:type="dxa"/>
              <w:right w:w="57" w:type="dxa"/>
            </w:tcMar>
            <w:vAlign w:val="center"/>
          </w:tcPr>
          <w:p w:rsidR="00C06483" w:rsidRPr="007A2122" w:rsidRDefault="00C06483" w:rsidP="00CA4787">
            <w:pPr>
              <w:spacing w:before="120" w:after="120" w:line="280" w:lineRule="atLeast"/>
              <w:rPr>
                <w:ins w:id="1101" w:author="pmo" w:date="2009-12-31T11:00:00Z"/>
                <w:szCs w:val="24"/>
                <w:rtl/>
              </w:rPr>
            </w:pPr>
            <w:ins w:id="1102" w:author="pmo" w:date="2009-12-31T11:00:00Z">
              <w:r w:rsidRPr="007A2122">
                <w:rPr>
                  <w:rFonts w:hint="cs"/>
                  <w:szCs w:val="24"/>
                  <w:rtl/>
                </w:rPr>
                <w:t>מספר המופעים בהם צבר העובד ניסיון אצל המציע:</w:t>
              </w:r>
            </w:ins>
          </w:p>
        </w:tc>
        <w:tc>
          <w:tcPr>
            <w:tcW w:w="298" w:type="pct"/>
            <w:tcBorders>
              <w:top w:val="single" w:sz="18" w:space="0" w:color="auto"/>
              <w:left w:val="nil"/>
              <w:bottom w:val="nil"/>
              <w:right w:val="single" w:sz="18" w:space="0" w:color="auto"/>
            </w:tcBorders>
            <w:vAlign w:val="center"/>
          </w:tcPr>
          <w:p w:rsidR="00C06483" w:rsidRPr="007A2122" w:rsidRDefault="00C06483" w:rsidP="00CA4787">
            <w:pPr>
              <w:spacing w:before="120" w:after="120" w:line="280" w:lineRule="atLeast"/>
              <w:rPr>
                <w:ins w:id="1103" w:author="pmo" w:date="2009-12-31T11:00:00Z"/>
                <w:szCs w:val="24"/>
                <w:rtl/>
              </w:rPr>
            </w:pPr>
          </w:p>
        </w:tc>
      </w:tr>
      <w:tr w:rsidR="00C06483" w:rsidRPr="007A2122" w:rsidTr="00CA4787">
        <w:trPr>
          <w:trHeight w:val="603"/>
          <w:ins w:id="1104" w:author="pmo" w:date="2009-12-31T11:00:00Z"/>
        </w:trPr>
        <w:tc>
          <w:tcPr>
            <w:tcW w:w="411" w:type="pct"/>
            <w:gridSpan w:val="2"/>
            <w:tcBorders>
              <w:left w:val="single" w:sz="18" w:space="0" w:color="auto"/>
              <w:bottom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105" w:author="pmo" w:date="2009-12-31T11:00:00Z"/>
                <w:szCs w:val="24"/>
                <w:rtl/>
              </w:rPr>
            </w:pPr>
            <w:ins w:id="1106" w:author="pmo" w:date="2009-12-31T11:00:00Z">
              <w:r w:rsidRPr="007A2122">
                <w:rPr>
                  <w:szCs w:val="24"/>
                  <w:rtl/>
                </w:rPr>
                <w:t>תפקיד:</w:t>
              </w:r>
            </w:ins>
          </w:p>
        </w:tc>
        <w:tc>
          <w:tcPr>
            <w:tcW w:w="1353" w:type="pct"/>
            <w:gridSpan w:val="3"/>
            <w:tcBorders>
              <w:left w:val="nil"/>
              <w:bottom w:val="single" w:sz="18" w:space="0" w:color="auto"/>
            </w:tcBorders>
            <w:tcMar>
              <w:left w:w="57" w:type="dxa"/>
              <w:right w:w="57" w:type="dxa"/>
            </w:tcMar>
            <w:vAlign w:val="center"/>
          </w:tcPr>
          <w:p w:rsidR="00C06483" w:rsidRPr="007A2122" w:rsidRDefault="00C06483" w:rsidP="00CA4787">
            <w:pPr>
              <w:spacing w:before="120" w:after="120" w:line="280" w:lineRule="atLeast"/>
              <w:rPr>
                <w:ins w:id="1107" w:author="pmo" w:date="2009-12-31T11:00:00Z"/>
                <w:szCs w:val="24"/>
                <w:rtl/>
              </w:rPr>
            </w:pPr>
          </w:p>
        </w:tc>
        <w:tc>
          <w:tcPr>
            <w:tcW w:w="685" w:type="pct"/>
            <w:tcBorders>
              <w:bottom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108" w:author="pmo" w:date="2009-12-31T11:00:00Z"/>
                <w:szCs w:val="24"/>
                <w:rtl/>
              </w:rPr>
            </w:pPr>
            <w:ins w:id="1109" w:author="pmo" w:date="2009-12-31T11:00:00Z">
              <w:r w:rsidRPr="007A2122">
                <w:rPr>
                  <w:szCs w:val="24"/>
                  <w:rtl/>
                </w:rPr>
                <w:t>שנות ותק אצל המציע:</w:t>
              </w:r>
            </w:ins>
          </w:p>
        </w:tc>
        <w:tc>
          <w:tcPr>
            <w:tcW w:w="1192" w:type="pct"/>
            <w:gridSpan w:val="2"/>
            <w:tcBorders>
              <w:left w:val="nil"/>
              <w:bottom w:val="single" w:sz="18" w:space="0" w:color="auto"/>
              <w:right w:val="single" w:sz="4" w:space="0" w:color="auto"/>
            </w:tcBorders>
            <w:tcMar>
              <w:left w:w="57" w:type="dxa"/>
              <w:right w:w="57" w:type="dxa"/>
            </w:tcMar>
            <w:vAlign w:val="center"/>
          </w:tcPr>
          <w:p w:rsidR="00C06483" w:rsidRPr="007A2122" w:rsidRDefault="00C06483" w:rsidP="00CA4787">
            <w:pPr>
              <w:spacing w:before="120" w:after="120" w:line="280" w:lineRule="atLeast"/>
              <w:rPr>
                <w:ins w:id="1110" w:author="pmo" w:date="2009-12-31T11:00:00Z"/>
                <w:szCs w:val="24"/>
                <w:rtl/>
              </w:rPr>
            </w:pPr>
          </w:p>
        </w:tc>
        <w:tc>
          <w:tcPr>
            <w:tcW w:w="1061" w:type="pct"/>
            <w:tcBorders>
              <w:top w:val="nil"/>
              <w:left w:val="single" w:sz="4" w:space="0" w:color="auto"/>
              <w:bottom w:val="nil"/>
              <w:right w:val="nil"/>
            </w:tcBorders>
            <w:tcMar>
              <w:left w:w="57" w:type="dxa"/>
              <w:right w:w="57" w:type="dxa"/>
            </w:tcMar>
            <w:vAlign w:val="center"/>
          </w:tcPr>
          <w:p w:rsidR="00C06483" w:rsidRPr="007A2122" w:rsidRDefault="00C06483" w:rsidP="00CA4787">
            <w:pPr>
              <w:spacing w:before="120" w:after="120" w:line="280" w:lineRule="atLeast"/>
              <w:rPr>
                <w:ins w:id="1111" w:author="pmo" w:date="2009-12-31T11:00:00Z"/>
                <w:sz w:val="20"/>
                <w:szCs w:val="20"/>
                <w:rtl/>
              </w:rPr>
            </w:pPr>
            <w:ins w:id="1112" w:author="pmo" w:date="2009-12-31T11:00:00Z">
              <w:r w:rsidRPr="007A2122">
                <w:rPr>
                  <w:b/>
                  <w:bCs/>
                  <w:sz w:val="20"/>
                  <w:szCs w:val="20"/>
                  <w:rtl/>
                </w:rPr>
                <w:t>"מופע" –</w:t>
              </w:r>
              <w:r w:rsidRPr="007A2122">
                <w:rPr>
                  <w:sz w:val="20"/>
                  <w:szCs w:val="20"/>
                  <w:rtl/>
                </w:rPr>
                <w:t xml:space="preserve"> </w:t>
              </w:r>
              <w:r w:rsidRPr="007A2122">
                <w:rPr>
                  <w:rFonts w:hint="cs"/>
                  <w:sz w:val="20"/>
                  <w:szCs w:val="20"/>
                  <w:rtl/>
                </w:rPr>
                <w:t xml:space="preserve"> </w:t>
              </w:r>
              <w:r w:rsidRPr="007A2122">
                <w:rPr>
                  <w:rFonts w:hint="eastAsia"/>
                  <w:sz w:val="20"/>
                  <w:szCs w:val="20"/>
                  <w:rtl/>
                </w:rPr>
                <w:t>מופע</w:t>
              </w:r>
              <w:r w:rsidRPr="007A2122">
                <w:rPr>
                  <w:sz w:val="20"/>
                  <w:szCs w:val="20"/>
                  <w:rtl/>
                </w:rPr>
                <w:t xml:space="preserve"> אשר בו </w:t>
              </w:r>
              <w:r w:rsidRPr="007A2122">
                <w:rPr>
                  <w:sz w:val="20"/>
                  <w:szCs w:val="20"/>
                  <w:rtl/>
                  <w:lang w:eastAsia="en-US"/>
                </w:rPr>
                <w:t xml:space="preserve">המציע </w:t>
              </w:r>
              <w:r w:rsidRPr="007A2122">
                <w:rPr>
                  <w:rFonts w:hint="eastAsia"/>
                  <w:sz w:val="20"/>
                  <w:szCs w:val="20"/>
                  <w:rtl/>
                  <w:lang w:eastAsia="en-US"/>
                </w:rPr>
                <w:t>שיגר</w:t>
              </w:r>
              <w:r w:rsidRPr="007A2122">
                <w:rPr>
                  <w:sz w:val="20"/>
                  <w:szCs w:val="20"/>
                  <w:rtl/>
                  <w:lang w:eastAsia="en-US"/>
                </w:rPr>
                <w:t xml:space="preserve"> זיקוקין ו/או פירוטכניקה</w:t>
              </w:r>
            </w:ins>
          </w:p>
        </w:tc>
        <w:tc>
          <w:tcPr>
            <w:tcW w:w="298" w:type="pct"/>
            <w:tcBorders>
              <w:top w:val="nil"/>
              <w:left w:val="nil"/>
              <w:bottom w:val="nil"/>
              <w:right w:val="single" w:sz="18" w:space="0" w:color="auto"/>
            </w:tcBorders>
            <w:vAlign w:val="center"/>
          </w:tcPr>
          <w:p w:rsidR="00C06483" w:rsidRPr="007A2122" w:rsidRDefault="00C06483" w:rsidP="00CA4787">
            <w:pPr>
              <w:spacing w:before="120" w:after="120" w:line="280" w:lineRule="atLeast"/>
              <w:rPr>
                <w:ins w:id="1113" w:author="pmo" w:date="2009-12-31T11:00:00Z"/>
                <w:szCs w:val="24"/>
                <w:rtl/>
              </w:rPr>
            </w:pPr>
          </w:p>
        </w:tc>
      </w:tr>
      <w:tr w:rsidR="00C06483" w:rsidRPr="007A2122" w:rsidTr="00CA4787">
        <w:trPr>
          <w:trHeight w:hRule="exact" w:val="113"/>
          <w:ins w:id="1114" w:author="pmo" w:date="2009-12-31T11:00:00Z"/>
        </w:trPr>
        <w:tc>
          <w:tcPr>
            <w:tcW w:w="30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15" w:author="pmo" w:date="2009-12-31T11:00:00Z"/>
                <w:szCs w:val="24"/>
                <w:rtl/>
              </w:rPr>
            </w:pPr>
          </w:p>
        </w:tc>
        <w:tc>
          <w:tcPr>
            <w:tcW w:w="100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16" w:author="pmo" w:date="2009-12-31T11:00:00Z"/>
                <w:szCs w:val="24"/>
                <w:rtl/>
              </w:rPr>
            </w:pPr>
          </w:p>
        </w:tc>
        <w:tc>
          <w:tcPr>
            <w:tcW w:w="303"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17" w:author="pmo" w:date="2009-12-31T11:00:00Z"/>
                <w:szCs w:val="24"/>
                <w:rtl/>
              </w:rPr>
            </w:pPr>
          </w:p>
        </w:tc>
        <w:tc>
          <w:tcPr>
            <w:tcW w:w="84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18" w:author="pmo" w:date="2009-12-31T11:00:00Z"/>
                <w:szCs w:val="24"/>
                <w:rtl/>
              </w:rPr>
            </w:pPr>
          </w:p>
        </w:tc>
        <w:tc>
          <w:tcPr>
            <w:tcW w:w="476"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19" w:author="pmo" w:date="2009-12-31T11:00:00Z"/>
                <w:szCs w:val="24"/>
                <w:rtl/>
              </w:rPr>
            </w:pPr>
          </w:p>
        </w:tc>
        <w:tc>
          <w:tcPr>
            <w:tcW w:w="716"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20" w:author="pmo" w:date="2009-12-31T11:00:00Z"/>
                <w:szCs w:val="24"/>
                <w:rtl/>
              </w:rPr>
            </w:pPr>
          </w:p>
        </w:tc>
        <w:tc>
          <w:tcPr>
            <w:tcW w:w="1061"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21" w:author="pmo" w:date="2009-12-31T11:00:00Z"/>
                <w:szCs w:val="24"/>
                <w:rtl/>
              </w:rPr>
            </w:pPr>
          </w:p>
        </w:tc>
        <w:tc>
          <w:tcPr>
            <w:tcW w:w="298" w:type="pct"/>
            <w:tcBorders>
              <w:top w:val="single" w:sz="18" w:space="0" w:color="auto"/>
              <w:left w:val="nil"/>
              <w:bottom w:val="single" w:sz="18" w:space="0" w:color="auto"/>
              <w:right w:val="single" w:sz="18" w:space="0" w:color="auto"/>
            </w:tcBorders>
            <w:shd w:val="clear" w:color="auto" w:fill="E6E6E6"/>
            <w:vAlign w:val="center"/>
          </w:tcPr>
          <w:p w:rsidR="00C06483" w:rsidRPr="007A2122" w:rsidRDefault="00C06483" w:rsidP="00CA4787">
            <w:pPr>
              <w:spacing w:before="120" w:after="120"/>
              <w:rPr>
                <w:ins w:id="1122" w:author="pmo" w:date="2009-12-31T11:00:00Z"/>
                <w:szCs w:val="24"/>
                <w:rtl/>
              </w:rPr>
            </w:pPr>
          </w:p>
        </w:tc>
      </w:tr>
      <w:tr w:rsidR="00C06483" w:rsidRPr="007A2122" w:rsidTr="00CA4787">
        <w:trPr>
          <w:trHeight w:val="603"/>
          <w:ins w:id="1123" w:author="pmo" w:date="2009-12-31T11:00:00Z"/>
        </w:trPr>
        <w:tc>
          <w:tcPr>
            <w:tcW w:w="303" w:type="pct"/>
            <w:tcBorders>
              <w:top w:val="single" w:sz="18" w:space="0" w:color="auto"/>
              <w:left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124" w:author="pmo" w:date="2009-12-31T11:00:00Z"/>
                <w:szCs w:val="24"/>
                <w:rtl/>
              </w:rPr>
            </w:pPr>
            <w:ins w:id="1125" w:author="pmo" w:date="2009-12-31T11:00:00Z">
              <w:r w:rsidRPr="007A2122">
                <w:rPr>
                  <w:szCs w:val="24"/>
                  <w:rtl/>
                </w:rPr>
                <w:t>שם:</w:t>
              </w:r>
            </w:ins>
          </w:p>
        </w:tc>
        <w:tc>
          <w:tcPr>
            <w:tcW w:w="1000" w:type="pct"/>
            <w:gridSpan w:val="2"/>
            <w:tcBorders>
              <w:top w:val="single" w:sz="18" w:space="0" w:color="auto"/>
              <w:left w:val="nil"/>
            </w:tcBorders>
            <w:tcMar>
              <w:left w:w="57" w:type="dxa"/>
              <w:right w:w="57" w:type="dxa"/>
            </w:tcMar>
            <w:vAlign w:val="center"/>
          </w:tcPr>
          <w:p w:rsidR="00C06483" w:rsidRPr="007A2122" w:rsidRDefault="00C06483" w:rsidP="00CA4787">
            <w:pPr>
              <w:spacing w:before="120" w:after="120" w:line="280" w:lineRule="atLeast"/>
              <w:rPr>
                <w:ins w:id="1126" w:author="pmo" w:date="2009-12-31T11:00:00Z"/>
                <w:szCs w:val="24"/>
                <w:rtl/>
              </w:rPr>
            </w:pPr>
          </w:p>
        </w:tc>
        <w:tc>
          <w:tcPr>
            <w:tcW w:w="303" w:type="pct"/>
            <w:tcBorders>
              <w:top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127" w:author="pmo" w:date="2009-12-31T11:00:00Z"/>
                <w:szCs w:val="24"/>
                <w:rtl/>
              </w:rPr>
            </w:pPr>
            <w:ins w:id="1128" w:author="pmo" w:date="2009-12-31T11:00:00Z">
              <w:r w:rsidRPr="007A2122">
                <w:rPr>
                  <w:szCs w:val="24"/>
                  <w:rtl/>
                </w:rPr>
                <w:t>ת.ז.:</w:t>
              </w:r>
            </w:ins>
          </w:p>
        </w:tc>
        <w:tc>
          <w:tcPr>
            <w:tcW w:w="843" w:type="pct"/>
            <w:gridSpan w:val="2"/>
            <w:tcBorders>
              <w:top w:val="single" w:sz="18" w:space="0" w:color="auto"/>
              <w:left w:val="nil"/>
            </w:tcBorders>
            <w:tcMar>
              <w:left w:w="57" w:type="dxa"/>
              <w:right w:w="57" w:type="dxa"/>
            </w:tcMar>
            <w:vAlign w:val="center"/>
          </w:tcPr>
          <w:p w:rsidR="00C06483" w:rsidRPr="007A2122" w:rsidRDefault="00C06483" w:rsidP="00CA4787">
            <w:pPr>
              <w:spacing w:before="120" w:after="120" w:line="280" w:lineRule="atLeast"/>
              <w:rPr>
                <w:ins w:id="1129" w:author="pmo" w:date="2009-12-31T11:00:00Z"/>
                <w:szCs w:val="24"/>
                <w:rtl/>
              </w:rPr>
            </w:pPr>
          </w:p>
        </w:tc>
        <w:tc>
          <w:tcPr>
            <w:tcW w:w="476" w:type="pct"/>
            <w:tcBorders>
              <w:top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130" w:author="pmo" w:date="2009-12-31T11:00:00Z"/>
                <w:szCs w:val="24"/>
                <w:rtl/>
              </w:rPr>
            </w:pPr>
            <w:ins w:id="1131" w:author="pmo" w:date="2009-12-31T11:00:00Z">
              <w:r w:rsidRPr="007A2122">
                <w:rPr>
                  <w:szCs w:val="24"/>
                  <w:rtl/>
                </w:rPr>
                <w:t>שם האב:</w:t>
              </w:r>
            </w:ins>
          </w:p>
        </w:tc>
        <w:tc>
          <w:tcPr>
            <w:tcW w:w="716" w:type="pct"/>
            <w:tcBorders>
              <w:top w:val="single" w:sz="18" w:space="0" w:color="auto"/>
              <w:left w:val="nil"/>
            </w:tcBorders>
            <w:tcMar>
              <w:left w:w="57" w:type="dxa"/>
              <w:right w:w="57" w:type="dxa"/>
            </w:tcMar>
            <w:vAlign w:val="center"/>
          </w:tcPr>
          <w:p w:rsidR="00C06483" w:rsidRPr="007A2122" w:rsidRDefault="00C06483" w:rsidP="00CA4787">
            <w:pPr>
              <w:spacing w:before="120" w:after="120" w:line="280" w:lineRule="atLeast"/>
              <w:rPr>
                <w:ins w:id="1132" w:author="pmo" w:date="2009-12-31T11:00:00Z"/>
                <w:szCs w:val="24"/>
                <w:rtl/>
              </w:rPr>
            </w:pPr>
          </w:p>
        </w:tc>
        <w:tc>
          <w:tcPr>
            <w:tcW w:w="1061" w:type="pct"/>
            <w:tcBorders>
              <w:top w:val="single" w:sz="18" w:space="0" w:color="auto"/>
              <w:bottom w:val="nil"/>
              <w:right w:val="nil"/>
            </w:tcBorders>
            <w:tcMar>
              <w:left w:w="57" w:type="dxa"/>
              <w:right w:w="57" w:type="dxa"/>
            </w:tcMar>
            <w:vAlign w:val="center"/>
          </w:tcPr>
          <w:p w:rsidR="00C06483" w:rsidRPr="007A2122" w:rsidRDefault="00C06483" w:rsidP="00CA4787">
            <w:pPr>
              <w:spacing w:before="120" w:after="120" w:line="280" w:lineRule="atLeast"/>
              <w:rPr>
                <w:ins w:id="1133" w:author="pmo" w:date="2009-12-31T11:00:00Z"/>
                <w:szCs w:val="24"/>
                <w:rtl/>
              </w:rPr>
            </w:pPr>
            <w:ins w:id="1134" w:author="pmo" w:date="2009-12-31T11:00:00Z">
              <w:r w:rsidRPr="007A2122">
                <w:rPr>
                  <w:rFonts w:hint="cs"/>
                  <w:szCs w:val="24"/>
                  <w:rtl/>
                </w:rPr>
                <w:t>מספר המופעים בהם צבר העובד ניסיון אצל המציע:</w:t>
              </w:r>
            </w:ins>
          </w:p>
        </w:tc>
        <w:tc>
          <w:tcPr>
            <w:tcW w:w="298" w:type="pct"/>
            <w:tcBorders>
              <w:top w:val="single" w:sz="18" w:space="0" w:color="auto"/>
              <w:left w:val="nil"/>
              <w:bottom w:val="nil"/>
              <w:right w:val="single" w:sz="18" w:space="0" w:color="auto"/>
            </w:tcBorders>
            <w:vAlign w:val="center"/>
          </w:tcPr>
          <w:p w:rsidR="00C06483" w:rsidRPr="007A2122" w:rsidRDefault="00C06483" w:rsidP="00CA4787">
            <w:pPr>
              <w:spacing w:before="120" w:after="120" w:line="280" w:lineRule="atLeast"/>
              <w:rPr>
                <w:ins w:id="1135" w:author="pmo" w:date="2009-12-31T11:00:00Z"/>
                <w:szCs w:val="24"/>
                <w:rtl/>
              </w:rPr>
            </w:pPr>
          </w:p>
        </w:tc>
      </w:tr>
      <w:tr w:rsidR="00C06483" w:rsidRPr="007A2122" w:rsidTr="00CA4787">
        <w:trPr>
          <w:trHeight w:val="603"/>
          <w:ins w:id="1136" w:author="pmo" w:date="2009-12-31T11:00:00Z"/>
        </w:trPr>
        <w:tc>
          <w:tcPr>
            <w:tcW w:w="411" w:type="pct"/>
            <w:gridSpan w:val="2"/>
            <w:tcBorders>
              <w:left w:val="single" w:sz="18" w:space="0" w:color="auto"/>
              <w:bottom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137" w:author="pmo" w:date="2009-12-31T11:00:00Z"/>
                <w:szCs w:val="24"/>
                <w:rtl/>
              </w:rPr>
            </w:pPr>
            <w:ins w:id="1138" w:author="pmo" w:date="2009-12-31T11:00:00Z">
              <w:r w:rsidRPr="007A2122">
                <w:rPr>
                  <w:szCs w:val="24"/>
                  <w:rtl/>
                </w:rPr>
                <w:t>תפקיד:</w:t>
              </w:r>
            </w:ins>
          </w:p>
        </w:tc>
        <w:tc>
          <w:tcPr>
            <w:tcW w:w="1353" w:type="pct"/>
            <w:gridSpan w:val="3"/>
            <w:tcBorders>
              <w:left w:val="nil"/>
              <w:bottom w:val="single" w:sz="18" w:space="0" w:color="auto"/>
            </w:tcBorders>
            <w:tcMar>
              <w:left w:w="57" w:type="dxa"/>
              <w:right w:w="57" w:type="dxa"/>
            </w:tcMar>
            <w:vAlign w:val="center"/>
          </w:tcPr>
          <w:p w:rsidR="00C06483" w:rsidRPr="007A2122" w:rsidRDefault="00C06483" w:rsidP="00CA4787">
            <w:pPr>
              <w:spacing w:before="120" w:after="120" w:line="280" w:lineRule="atLeast"/>
              <w:rPr>
                <w:ins w:id="1139" w:author="pmo" w:date="2009-12-31T11:00:00Z"/>
                <w:szCs w:val="24"/>
                <w:rtl/>
              </w:rPr>
            </w:pPr>
          </w:p>
        </w:tc>
        <w:tc>
          <w:tcPr>
            <w:tcW w:w="685" w:type="pct"/>
            <w:tcBorders>
              <w:bottom w:val="single" w:sz="18" w:space="0" w:color="auto"/>
              <w:right w:val="nil"/>
            </w:tcBorders>
            <w:tcMar>
              <w:left w:w="57" w:type="dxa"/>
              <w:right w:w="57" w:type="dxa"/>
            </w:tcMar>
            <w:vAlign w:val="center"/>
          </w:tcPr>
          <w:p w:rsidR="00C06483" w:rsidRPr="007A2122" w:rsidRDefault="00C06483" w:rsidP="00CA4787">
            <w:pPr>
              <w:spacing w:before="120" w:after="120" w:line="280" w:lineRule="atLeast"/>
              <w:rPr>
                <w:ins w:id="1140" w:author="pmo" w:date="2009-12-31T11:00:00Z"/>
                <w:szCs w:val="24"/>
                <w:rtl/>
              </w:rPr>
            </w:pPr>
            <w:ins w:id="1141" w:author="pmo" w:date="2009-12-31T11:00:00Z">
              <w:r w:rsidRPr="007A2122">
                <w:rPr>
                  <w:szCs w:val="24"/>
                  <w:rtl/>
                </w:rPr>
                <w:t>שנות ותק אצל המציע:</w:t>
              </w:r>
            </w:ins>
          </w:p>
        </w:tc>
        <w:tc>
          <w:tcPr>
            <w:tcW w:w="1192" w:type="pct"/>
            <w:gridSpan w:val="2"/>
            <w:tcBorders>
              <w:left w:val="nil"/>
              <w:bottom w:val="single" w:sz="18" w:space="0" w:color="auto"/>
              <w:right w:val="single" w:sz="4" w:space="0" w:color="auto"/>
            </w:tcBorders>
            <w:tcMar>
              <w:left w:w="57" w:type="dxa"/>
              <w:right w:w="57" w:type="dxa"/>
            </w:tcMar>
            <w:vAlign w:val="center"/>
          </w:tcPr>
          <w:p w:rsidR="00C06483" w:rsidRPr="007A2122" w:rsidRDefault="00C06483" w:rsidP="00CA4787">
            <w:pPr>
              <w:spacing w:before="120" w:after="120" w:line="280" w:lineRule="atLeast"/>
              <w:rPr>
                <w:ins w:id="1142" w:author="pmo" w:date="2009-12-31T11:00:00Z"/>
                <w:szCs w:val="24"/>
                <w:rtl/>
              </w:rPr>
            </w:pPr>
          </w:p>
        </w:tc>
        <w:tc>
          <w:tcPr>
            <w:tcW w:w="1061" w:type="pct"/>
            <w:tcBorders>
              <w:top w:val="nil"/>
              <w:left w:val="single" w:sz="4" w:space="0" w:color="auto"/>
              <w:bottom w:val="nil"/>
              <w:right w:val="nil"/>
            </w:tcBorders>
            <w:tcMar>
              <w:left w:w="57" w:type="dxa"/>
              <w:right w:w="57" w:type="dxa"/>
            </w:tcMar>
            <w:vAlign w:val="center"/>
          </w:tcPr>
          <w:p w:rsidR="00C06483" w:rsidRPr="007A2122" w:rsidRDefault="00C06483" w:rsidP="00CA4787">
            <w:pPr>
              <w:spacing w:before="120" w:after="120" w:line="280" w:lineRule="atLeast"/>
              <w:rPr>
                <w:ins w:id="1143" w:author="pmo" w:date="2009-12-31T11:00:00Z"/>
                <w:szCs w:val="24"/>
                <w:rtl/>
              </w:rPr>
            </w:pPr>
            <w:ins w:id="1144" w:author="pmo" w:date="2009-12-31T11:00:00Z">
              <w:r w:rsidRPr="007A2122">
                <w:rPr>
                  <w:rFonts w:hint="cs"/>
                  <w:b/>
                  <w:bCs/>
                  <w:sz w:val="20"/>
                  <w:szCs w:val="20"/>
                  <w:rtl/>
                </w:rPr>
                <w:t xml:space="preserve">"מופע" </w:t>
              </w:r>
              <w:r w:rsidRPr="007A2122">
                <w:rPr>
                  <w:b/>
                  <w:bCs/>
                  <w:sz w:val="20"/>
                  <w:szCs w:val="20"/>
                  <w:rtl/>
                </w:rPr>
                <w:t>–</w:t>
              </w:r>
              <w:r w:rsidRPr="007A2122">
                <w:rPr>
                  <w:rFonts w:hint="cs"/>
                  <w:sz w:val="20"/>
                  <w:szCs w:val="20"/>
                  <w:rtl/>
                </w:rPr>
                <w:t xml:space="preserve">  מופע אשר בו </w:t>
              </w:r>
              <w:r w:rsidRPr="007A2122">
                <w:rPr>
                  <w:sz w:val="20"/>
                  <w:szCs w:val="20"/>
                  <w:rtl/>
                  <w:lang w:eastAsia="en-US"/>
                </w:rPr>
                <w:t xml:space="preserve">המציע </w:t>
              </w:r>
              <w:r w:rsidRPr="007A2122">
                <w:rPr>
                  <w:rFonts w:hint="eastAsia"/>
                  <w:sz w:val="20"/>
                  <w:szCs w:val="20"/>
                  <w:rtl/>
                  <w:lang w:eastAsia="en-US"/>
                </w:rPr>
                <w:t>שיגר</w:t>
              </w:r>
              <w:r w:rsidRPr="007A2122">
                <w:rPr>
                  <w:sz w:val="20"/>
                  <w:szCs w:val="20"/>
                  <w:rtl/>
                  <w:lang w:eastAsia="en-US"/>
                </w:rPr>
                <w:t xml:space="preserve"> זיקוקין ו/או פירוטכניקה</w:t>
              </w:r>
            </w:ins>
          </w:p>
        </w:tc>
        <w:tc>
          <w:tcPr>
            <w:tcW w:w="298" w:type="pct"/>
            <w:tcBorders>
              <w:top w:val="nil"/>
              <w:left w:val="nil"/>
              <w:bottom w:val="nil"/>
              <w:right w:val="single" w:sz="18" w:space="0" w:color="auto"/>
            </w:tcBorders>
            <w:vAlign w:val="center"/>
          </w:tcPr>
          <w:p w:rsidR="00C06483" w:rsidRPr="007A2122" w:rsidRDefault="00C06483" w:rsidP="00CA4787">
            <w:pPr>
              <w:spacing w:before="120" w:after="120" w:line="280" w:lineRule="atLeast"/>
              <w:rPr>
                <w:ins w:id="1145" w:author="pmo" w:date="2009-12-31T11:00:00Z"/>
                <w:szCs w:val="24"/>
                <w:rtl/>
              </w:rPr>
            </w:pPr>
          </w:p>
        </w:tc>
      </w:tr>
      <w:tr w:rsidR="00C06483" w:rsidRPr="007A2122" w:rsidTr="00CA4787">
        <w:trPr>
          <w:trHeight w:hRule="exact" w:val="113"/>
          <w:ins w:id="1146" w:author="pmo" w:date="2009-12-31T11:00:00Z"/>
        </w:trPr>
        <w:tc>
          <w:tcPr>
            <w:tcW w:w="30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47" w:author="pmo" w:date="2009-12-31T11:00:00Z"/>
                <w:szCs w:val="24"/>
                <w:rtl/>
              </w:rPr>
            </w:pPr>
          </w:p>
        </w:tc>
        <w:tc>
          <w:tcPr>
            <w:tcW w:w="100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48" w:author="pmo" w:date="2009-12-31T11:00:00Z"/>
                <w:szCs w:val="24"/>
                <w:rtl/>
              </w:rPr>
            </w:pPr>
          </w:p>
        </w:tc>
        <w:tc>
          <w:tcPr>
            <w:tcW w:w="303"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49" w:author="pmo" w:date="2009-12-31T11:00:00Z"/>
                <w:szCs w:val="24"/>
                <w:rtl/>
              </w:rPr>
            </w:pPr>
          </w:p>
        </w:tc>
        <w:tc>
          <w:tcPr>
            <w:tcW w:w="84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50" w:author="pmo" w:date="2009-12-31T11:00:00Z"/>
                <w:szCs w:val="24"/>
                <w:rtl/>
              </w:rPr>
            </w:pPr>
          </w:p>
        </w:tc>
        <w:tc>
          <w:tcPr>
            <w:tcW w:w="476"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51" w:author="pmo" w:date="2009-12-31T11:00:00Z"/>
                <w:szCs w:val="24"/>
                <w:rtl/>
              </w:rPr>
            </w:pPr>
          </w:p>
        </w:tc>
        <w:tc>
          <w:tcPr>
            <w:tcW w:w="716"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52" w:author="pmo" w:date="2009-12-31T11:00:00Z"/>
                <w:szCs w:val="24"/>
                <w:rtl/>
              </w:rPr>
            </w:pPr>
          </w:p>
        </w:tc>
        <w:tc>
          <w:tcPr>
            <w:tcW w:w="1061"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53" w:author="pmo" w:date="2009-12-31T11:00:00Z"/>
                <w:szCs w:val="24"/>
                <w:rtl/>
              </w:rPr>
            </w:pPr>
          </w:p>
        </w:tc>
        <w:tc>
          <w:tcPr>
            <w:tcW w:w="298" w:type="pct"/>
            <w:tcBorders>
              <w:top w:val="single" w:sz="18" w:space="0" w:color="auto"/>
              <w:left w:val="nil"/>
              <w:bottom w:val="single" w:sz="18" w:space="0" w:color="auto"/>
              <w:right w:val="single" w:sz="18" w:space="0" w:color="auto"/>
            </w:tcBorders>
            <w:shd w:val="clear" w:color="auto" w:fill="E6E6E6"/>
            <w:vAlign w:val="center"/>
          </w:tcPr>
          <w:p w:rsidR="00C06483" w:rsidRPr="007A2122" w:rsidRDefault="00C06483" w:rsidP="00CA4787">
            <w:pPr>
              <w:spacing w:before="120" w:after="120"/>
              <w:rPr>
                <w:ins w:id="1154" w:author="pmo" w:date="2009-12-31T11:00:00Z"/>
                <w:szCs w:val="24"/>
                <w:rtl/>
              </w:rPr>
            </w:pPr>
          </w:p>
        </w:tc>
      </w:tr>
      <w:tr w:rsidR="00C06483" w:rsidRPr="007A2122" w:rsidTr="00CA4787">
        <w:trPr>
          <w:trHeight w:hRule="exact" w:val="113"/>
          <w:ins w:id="1155" w:author="pmo" w:date="2009-12-31T11:00:00Z"/>
        </w:trPr>
        <w:tc>
          <w:tcPr>
            <w:tcW w:w="303" w:type="pct"/>
            <w:tcBorders>
              <w:top w:val="single" w:sz="18" w:space="0" w:color="auto"/>
              <w:left w:val="single" w:sz="18" w:space="0" w:color="auto"/>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56" w:author="pmo" w:date="2009-12-31T11:00:00Z"/>
                <w:szCs w:val="24"/>
                <w:rtl/>
              </w:rPr>
            </w:pPr>
          </w:p>
        </w:tc>
        <w:tc>
          <w:tcPr>
            <w:tcW w:w="1000"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57" w:author="pmo" w:date="2009-12-31T11:00:00Z"/>
                <w:szCs w:val="24"/>
                <w:rtl/>
              </w:rPr>
            </w:pPr>
          </w:p>
        </w:tc>
        <w:tc>
          <w:tcPr>
            <w:tcW w:w="303"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58" w:author="pmo" w:date="2009-12-31T11:00:00Z"/>
                <w:szCs w:val="24"/>
                <w:rtl/>
              </w:rPr>
            </w:pPr>
          </w:p>
        </w:tc>
        <w:tc>
          <w:tcPr>
            <w:tcW w:w="843" w:type="pct"/>
            <w:gridSpan w:val="2"/>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59" w:author="pmo" w:date="2009-12-31T11:00:00Z"/>
                <w:szCs w:val="24"/>
                <w:rtl/>
              </w:rPr>
            </w:pPr>
          </w:p>
        </w:tc>
        <w:tc>
          <w:tcPr>
            <w:tcW w:w="476"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60" w:author="pmo" w:date="2009-12-31T11:00:00Z"/>
                <w:szCs w:val="24"/>
                <w:rtl/>
              </w:rPr>
            </w:pPr>
          </w:p>
        </w:tc>
        <w:tc>
          <w:tcPr>
            <w:tcW w:w="716"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61" w:author="pmo" w:date="2009-12-31T11:00:00Z"/>
                <w:szCs w:val="24"/>
                <w:rtl/>
              </w:rPr>
            </w:pPr>
          </w:p>
        </w:tc>
        <w:tc>
          <w:tcPr>
            <w:tcW w:w="1061" w:type="pct"/>
            <w:tcBorders>
              <w:top w:val="single" w:sz="18" w:space="0" w:color="auto"/>
              <w:left w:val="nil"/>
              <w:bottom w:val="single" w:sz="18" w:space="0" w:color="auto"/>
              <w:right w:val="nil"/>
            </w:tcBorders>
            <w:shd w:val="clear" w:color="auto" w:fill="E6E6E6"/>
            <w:tcMar>
              <w:left w:w="57" w:type="dxa"/>
              <w:right w:w="57" w:type="dxa"/>
            </w:tcMar>
            <w:vAlign w:val="center"/>
          </w:tcPr>
          <w:p w:rsidR="00C06483" w:rsidRPr="007A2122" w:rsidRDefault="00C06483" w:rsidP="00CA4787">
            <w:pPr>
              <w:spacing w:before="120" w:after="120"/>
              <w:rPr>
                <w:ins w:id="1162" w:author="pmo" w:date="2009-12-31T11:00:00Z"/>
                <w:szCs w:val="24"/>
                <w:rtl/>
              </w:rPr>
            </w:pPr>
          </w:p>
        </w:tc>
        <w:tc>
          <w:tcPr>
            <w:tcW w:w="298" w:type="pct"/>
            <w:tcBorders>
              <w:top w:val="single" w:sz="18" w:space="0" w:color="auto"/>
              <w:left w:val="nil"/>
              <w:bottom w:val="single" w:sz="18" w:space="0" w:color="auto"/>
              <w:right w:val="single" w:sz="18" w:space="0" w:color="auto"/>
            </w:tcBorders>
            <w:shd w:val="clear" w:color="auto" w:fill="E6E6E6"/>
            <w:vAlign w:val="center"/>
          </w:tcPr>
          <w:p w:rsidR="00C06483" w:rsidRPr="007A2122" w:rsidRDefault="00C06483" w:rsidP="00CA4787">
            <w:pPr>
              <w:spacing w:before="120" w:after="120"/>
              <w:rPr>
                <w:ins w:id="1163" w:author="pmo" w:date="2009-12-31T11:00:00Z"/>
                <w:szCs w:val="24"/>
                <w:rtl/>
              </w:rPr>
            </w:pPr>
          </w:p>
        </w:tc>
      </w:tr>
    </w:tbl>
    <w:p w:rsidR="00C06483" w:rsidRPr="007A2122" w:rsidRDefault="00C06483" w:rsidP="00C06483">
      <w:pPr>
        <w:rPr>
          <w:ins w:id="1164" w:author="pmo" w:date="2009-12-31T11:00:00Z"/>
          <w:rtl/>
        </w:rPr>
      </w:pPr>
    </w:p>
    <w:p w:rsidR="00C06483" w:rsidRPr="007A2122" w:rsidRDefault="00C06483" w:rsidP="00C06483">
      <w:pPr>
        <w:rPr>
          <w:ins w:id="1165" w:author="pmo" w:date="2009-12-31T11:00:00Z"/>
          <w:b/>
          <w:bCs/>
          <w:sz w:val="10"/>
          <w:szCs w:val="12"/>
          <w:rtl/>
        </w:rPr>
      </w:pPr>
      <w:ins w:id="1166" w:author="pmo" w:date="2009-12-31T11:00:00Z">
        <w:r w:rsidRPr="007A2122">
          <w:rPr>
            <w:rFonts w:hint="cs"/>
            <w:b/>
            <w:bCs/>
            <w:rtl/>
          </w:rPr>
          <w:t>*</w:t>
        </w:r>
        <w:r w:rsidRPr="007A2122">
          <w:rPr>
            <w:b/>
            <w:bCs/>
            <w:rtl/>
          </w:rPr>
          <w:t xml:space="preserve">* </w:t>
        </w:r>
        <w:r w:rsidRPr="007A2122">
          <w:rPr>
            <w:rFonts w:hint="eastAsia"/>
            <w:b/>
            <w:bCs/>
            <w:sz w:val="18"/>
            <w:szCs w:val="18"/>
            <w:rtl/>
          </w:rPr>
          <w:t>יש</w:t>
        </w:r>
        <w:r w:rsidRPr="007A2122">
          <w:rPr>
            <w:b/>
            <w:bCs/>
            <w:sz w:val="18"/>
            <w:szCs w:val="18"/>
            <w:rtl/>
          </w:rPr>
          <w:t xml:space="preserve"> לצרף תעודות </w:t>
        </w:r>
        <w:r w:rsidRPr="007A2122">
          <w:rPr>
            <w:rFonts w:hint="eastAsia"/>
            <w:b/>
            <w:bCs/>
            <w:sz w:val="18"/>
            <w:szCs w:val="18"/>
            <w:rtl/>
          </w:rPr>
          <w:t>ו</w:t>
        </w:r>
        <w:r w:rsidRPr="007A2122">
          <w:rPr>
            <w:b/>
            <w:bCs/>
            <w:sz w:val="18"/>
            <w:szCs w:val="18"/>
            <w:rtl/>
          </w:rPr>
          <w:t>אישורים בדבר ניסיונו והכשרתו של כל עובד</w:t>
        </w:r>
        <w:r w:rsidRPr="007A2122">
          <w:rPr>
            <w:rFonts w:hint="cs"/>
            <w:b/>
            <w:bCs/>
            <w:sz w:val="18"/>
            <w:szCs w:val="18"/>
            <w:rtl/>
          </w:rPr>
          <w:t>.</w:t>
        </w:r>
      </w:ins>
    </w:p>
    <w:p w:rsidR="00C06483" w:rsidRPr="007A2122" w:rsidRDefault="00C06483" w:rsidP="00C06483">
      <w:pPr>
        <w:rPr>
          <w:ins w:id="1167" w:author="pmo" w:date="2009-12-31T11:00:00Z"/>
          <w:b/>
          <w:bCs/>
          <w:rtl/>
        </w:rPr>
      </w:pPr>
    </w:p>
    <w:p w:rsidR="00C06483" w:rsidRPr="007A2122" w:rsidRDefault="00C06483" w:rsidP="00C06483">
      <w:pPr>
        <w:rPr>
          <w:ins w:id="1168" w:author="pmo" w:date="2009-12-31T11:00:00Z"/>
          <w:b/>
          <w:bCs/>
          <w:rtl/>
        </w:rPr>
      </w:pPr>
    </w:p>
    <w:p w:rsidR="00C06483" w:rsidRPr="007A2122" w:rsidRDefault="00C06483" w:rsidP="00C06483">
      <w:pPr>
        <w:rPr>
          <w:ins w:id="1169" w:author="pmo" w:date="2009-12-31T11:00:00Z"/>
          <w:b/>
          <w:bCs/>
          <w:rtl/>
        </w:rPr>
      </w:pPr>
    </w:p>
    <w:p w:rsidR="00C06483" w:rsidRPr="007A2122" w:rsidRDefault="00C06483" w:rsidP="00C06483">
      <w:pPr>
        <w:rPr>
          <w:ins w:id="1170" w:author="pmo" w:date="2009-12-31T11:00:00Z"/>
          <w:b/>
          <w:bCs/>
          <w:rtl/>
        </w:rPr>
      </w:pPr>
      <w:ins w:id="1171" w:author="pmo" w:date="2009-12-31T11:00:00Z">
        <w:r w:rsidRPr="007A2122">
          <w:rPr>
            <w:b/>
            <w:bCs/>
            <w:rtl/>
          </w:rPr>
          <w:t xml:space="preserve">ניתן לצרף טבלה </w:t>
        </w:r>
        <w:r w:rsidRPr="007A2122">
          <w:rPr>
            <w:b/>
            <w:bCs/>
            <w:u w:val="single"/>
            <w:rtl/>
          </w:rPr>
          <w:t>זהה</w:t>
        </w:r>
        <w:r w:rsidRPr="007A2122">
          <w:rPr>
            <w:b/>
            <w:bCs/>
            <w:rtl/>
          </w:rPr>
          <w:t xml:space="preserve"> נוספת בדף נפרד.</w:t>
        </w:r>
      </w:ins>
    </w:p>
    <w:p w:rsidR="00C06483" w:rsidRPr="007A2122" w:rsidRDefault="00C06483" w:rsidP="00C06483">
      <w:pPr>
        <w:rPr>
          <w:ins w:id="1172" w:author="pmo" w:date="2009-12-31T11:00:00Z"/>
          <w:b/>
          <w:bCs/>
          <w:rtl/>
        </w:rPr>
      </w:pPr>
    </w:p>
    <w:p w:rsidR="00C06483" w:rsidRPr="007A2122" w:rsidRDefault="00C06483" w:rsidP="00C06483">
      <w:pPr>
        <w:rPr>
          <w:ins w:id="1173" w:author="pmo" w:date="2009-12-31T11:00:00Z"/>
          <w:b/>
          <w:bCs/>
          <w:rtl/>
        </w:rPr>
      </w:pPr>
    </w:p>
    <w:p w:rsidR="00C06483" w:rsidRPr="007A2122" w:rsidRDefault="00C06483" w:rsidP="00C06483">
      <w:pPr>
        <w:rPr>
          <w:ins w:id="1174" w:author="pmo" w:date="2009-12-31T11:00:00Z"/>
          <w:b/>
          <w:bCs/>
          <w:rtl/>
        </w:rPr>
      </w:pPr>
    </w:p>
    <w:p w:rsidR="00C06483" w:rsidRPr="007A2122" w:rsidRDefault="00C06483" w:rsidP="00C06483">
      <w:pPr>
        <w:ind w:left="-33"/>
        <w:jc w:val="right"/>
        <w:rPr>
          <w:ins w:id="1175" w:author="pmo" w:date="2009-12-31T11:00:00Z"/>
          <w:sz w:val="2"/>
          <w:szCs w:val="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1"/>
        <w:gridCol w:w="3868"/>
        <w:gridCol w:w="3461"/>
      </w:tblGrid>
      <w:tr w:rsidR="00C06483" w:rsidRPr="007A2122" w:rsidTr="00CA4787">
        <w:trPr>
          <w:trHeight w:val="549"/>
          <w:ins w:id="1176" w:author="pmo" w:date="2009-12-31T11:00:00Z"/>
        </w:trPr>
        <w:tc>
          <w:tcPr>
            <w:tcW w:w="2181" w:type="dxa"/>
          </w:tcPr>
          <w:p w:rsidR="00C06483" w:rsidRPr="007A2122" w:rsidRDefault="00C06483" w:rsidP="00CA4787">
            <w:pPr>
              <w:jc w:val="both"/>
              <w:rPr>
                <w:ins w:id="1177" w:author="pmo" w:date="2009-12-31T11:00:00Z"/>
              </w:rPr>
            </w:pPr>
          </w:p>
        </w:tc>
        <w:tc>
          <w:tcPr>
            <w:tcW w:w="4056" w:type="dxa"/>
          </w:tcPr>
          <w:p w:rsidR="00C06483" w:rsidRPr="007A2122" w:rsidRDefault="00C06483" w:rsidP="00CA4787">
            <w:pPr>
              <w:jc w:val="both"/>
              <w:rPr>
                <w:ins w:id="1178" w:author="pmo" w:date="2009-12-31T11:00:00Z"/>
              </w:rPr>
            </w:pPr>
          </w:p>
        </w:tc>
        <w:tc>
          <w:tcPr>
            <w:tcW w:w="3618" w:type="dxa"/>
          </w:tcPr>
          <w:p w:rsidR="00C06483" w:rsidRPr="007A2122" w:rsidRDefault="00C06483" w:rsidP="00CA4787">
            <w:pPr>
              <w:jc w:val="both"/>
              <w:rPr>
                <w:ins w:id="1179" w:author="pmo" w:date="2009-12-31T11:00:00Z"/>
              </w:rPr>
            </w:pPr>
          </w:p>
        </w:tc>
      </w:tr>
      <w:tr w:rsidR="00C06483" w:rsidRPr="007A2122" w:rsidTr="00CA4787">
        <w:trPr>
          <w:ins w:id="1180" w:author="pmo" w:date="2009-12-31T11:00:00Z"/>
        </w:trPr>
        <w:tc>
          <w:tcPr>
            <w:tcW w:w="2181" w:type="dxa"/>
            <w:shd w:val="pct5" w:color="auto" w:fill="auto"/>
          </w:tcPr>
          <w:p w:rsidR="00C06483" w:rsidRPr="007A2122" w:rsidRDefault="00C06483" w:rsidP="00CA4787">
            <w:pPr>
              <w:jc w:val="center"/>
              <w:rPr>
                <w:ins w:id="1181" w:author="pmo" w:date="2009-12-31T11:00:00Z"/>
              </w:rPr>
            </w:pPr>
            <w:ins w:id="1182" w:author="pmo" w:date="2009-12-31T11:00:00Z">
              <w:r w:rsidRPr="007A2122">
                <w:rPr>
                  <w:rtl/>
                </w:rPr>
                <w:t>תאריך</w:t>
              </w:r>
            </w:ins>
          </w:p>
        </w:tc>
        <w:tc>
          <w:tcPr>
            <w:tcW w:w="4056" w:type="dxa"/>
            <w:shd w:val="pct5" w:color="auto" w:fill="auto"/>
          </w:tcPr>
          <w:p w:rsidR="00C06483" w:rsidRPr="007A2122" w:rsidRDefault="00C06483" w:rsidP="00CA4787">
            <w:pPr>
              <w:jc w:val="center"/>
              <w:rPr>
                <w:ins w:id="1183" w:author="pmo" w:date="2009-12-31T11:00:00Z"/>
              </w:rPr>
            </w:pPr>
            <w:ins w:id="1184" w:author="pmo" w:date="2009-12-31T11:00:00Z">
              <w:r w:rsidRPr="007A2122">
                <w:rPr>
                  <w:rtl/>
                </w:rPr>
                <w:t>שם מלא של החותם בשם המציע</w:t>
              </w:r>
            </w:ins>
          </w:p>
        </w:tc>
        <w:tc>
          <w:tcPr>
            <w:tcW w:w="3618" w:type="dxa"/>
            <w:shd w:val="pct5" w:color="auto" w:fill="auto"/>
          </w:tcPr>
          <w:p w:rsidR="00C06483" w:rsidRPr="007A2122" w:rsidRDefault="00C06483" w:rsidP="00CA4787">
            <w:pPr>
              <w:jc w:val="center"/>
              <w:rPr>
                <w:ins w:id="1185" w:author="pmo" w:date="2009-12-31T11:00:00Z"/>
              </w:rPr>
            </w:pPr>
            <w:ins w:id="1186" w:author="pmo" w:date="2009-12-31T11:00:00Z">
              <w:r w:rsidRPr="007A2122">
                <w:rPr>
                  <w:rtl/>
                </w:rPr>
                <w:t>חתימה וחותמת המציע</w:t>
              </w:r>
            </w:ins>
          </w:p>
        </w:tc>
      </w:tr>
    </w:tbl>
    <w:p w:rsidR="00C06483" w:rsidRPr="007A2122" w:rsidRDefault="00C06483" w:rsidP="00C06483">
      <w:pPr>
        <w:pStyle w:val="af9"/>
        <w:numPr>
          <w:ilvl w:val="0"/>
          <w:numId w:val="73"/>
        </w:numPr>
        <w:tabs>
          <w:tab w:val="left" w:pos="992"/>
        </w:tabs>
        <w:spacing w:before="120" w:after="120"/>
        <w:ind w:left="709" w:firstLine="0"/>
        <w:rPr>
          <w:ins w:id="1187" w:author="pmo" w:date="2009-12-31T11:00:00Z"/>
          <w:b/>
          <w:bCs/>
          <w:sz w:val="26"/>
          <w:u w:val="single"/>
          <w:rtl/>
        </w:rPr>
      </w:pPr>
      <w:ins w:id="1188" w:author="pmo" w:date="2009-12-31T11:00:00Z">
        <w:r w:rsidRPr="007A2122">
          <w:rPr>
            <w:b/>
            <w:bCs/>
            <w:szCs w:val="24"/>
            <w:u w:val="single"/>
            <w:rtl/>
          </w:rPr>
          <w:br w:type="page"/>
        </w:r>
        <w:r w:rsidRPr="007A2122">
          <w:rPr>
            <w:b/>
            <w:bCs/>
            <w:sz w:val="26"/>
            <w:u w:val="single"/>
            <w:rtl/>
          </w:rPr>
          <w:lastRenderedPageBreak/>
          <w:t>אמצעים אחרים וציוד שברשות המציע</w:t>
        </w:r>
        <w:r w:rsidRPr="007A2122">
          <w:rPr>
            <w:rFonts w:hint="cs"/>
            <w:b/>
            <w:bCs/>
            <w:sz w:val="26"/>
            <w:u w:val="single"/>
            <w:rtl/>
          </w:rPr>
          <w:t>:</w:t>
        </w:r>
      </w:ins>
    </w:p>
    <w:p w:rsidR="00C06483" w:rsidRPr="007A2122" w:rsidRDefault="00C06483" w:rsidP="00C06483">
      <w:pPr>
        <w:rPr>
          <w:ins w:id="1189" w:author="pmo" w:date="2009-12-31T11:00:00Z"/>
          <w:b/>
          <w:bCs/>
          <w:rtl/>
        </w:rPr>
      </w:pPr>
    </w:p>
    <w:p w:rsidR="00C06483" w:rsidRPr="007A2122" w:rsidRDefault="00C06483" w:rsidP="00C06483">
      <w:pPr>
        <w:ind w:left="708"/>
        <w:jc w:val="both"/>
        <w:rPr>
          <w:ins w:id="1190" w:author="pmo" w:date="2009-12-31T11:00:00Z"/>
          <w:rtl/>
        </w:rPr>
      </w:pPr>
      <w:ins w:id="1191" w:author="pmo" w:date="2009-12-31T11:00:00Z">
        <w:r w:rsidRPr="007A2122">
          <w:rPr>
            <w:rtl/>
          </w:rPr>
          <w:t xml:space="preserve">על המציע להציג </w:t>
        </w:r>
        <w:r w:rsidRPr="007A2122">
          <w:rPr>
            <w:u w:val="single"/>
            <w:rtl/>
          </w:rPr>
          <w:t>אך ורק</w:t>
        </w:r>
        <w:r w:rsidRPr="007A2122">
          <w:rPr>
            <w:rtl/>
          </w:rPr>
          <w:t xml:space="preserve"> את האמצעים שיועמדו</w:t>
        </w:r>
        <w:r w:rsidRPr="007A2122">
          <w:rPr>
            <w:rFonts w:hint="cs"/>
            <w:rtl/>
          </w:rPr>
          <w:t xml:space="preserve"> על ידו</w:t>
        </w:r>
        <w:r w:rsidRPr="007A2122">
          <w:rPr>
            <w:rtl/>
          </w:rPr>
          <w:t xml:space="preserve"> לצורך מתן השירותים במכרז זה</w:t>
        </w:r>
        <w:r w:rsidRPr="007A2122">
          <w:rPr>
            <w:rFonts w:hint="cs"/>
            <w:rtl/>
          </w:rPr>
          <w:t>, וכן פרטי ספקי משנה שבכוונתו להשתמש בשירותיהם</w:t>
        </w:r>
        <w:r w:rsidRPr="007A2122">
          <w:rPr>
            <w:rtl/>
          </w:rPr>
          <w:t>:</w:t>
        </w:r>
      </w:ins>
    </w:p>
    <w:p w:rsidR="00C06483" w:rsidRPr="007A2122" w:rsidRDefault="00C06483" w:rsidP="00C06483">
      <w:pPr>
        <w:ind w:left="-33"/>
        <w:jc w:val="right"/>
        <w:rPr>
          <w:ins w:id="1192" w:author="pmo" w:date="2009-12-31T11:00:00Z"/>
          <w:rtl/>
        </w:rPr>
      </w:pPr>
    </w:p>
    <w:p w:rsidR="00C06483" w:rsidRPr="007A2122" w:rsidRDefault="00C06483" w:rsidP="00C06483">
      <w:pPr>
        <w:numPr>
          <w:ilvl w:val="1"/>
          <w:numId w:val="73"/>
        </w:numPr>
        <w:tabs>
          <w:tab w:val="left" w:pos="7513"/>
        </w:tabs>
        <w:ind w:left="1417" w:hanging="708"/>
        <w:rPr>
          <w:ins w:id="1193" w:author="pmo" w:date="2009-12-31T11:00:00Z"/>
          <w:b/>
          <w:bCs/>
          <w:rtl/>
        </w:rPr>
      </w:pPr>
      <w:ins w:id="1194" w:author="pmo" w:date="2009-12-31T11:00:00Z">
        <w:r w:rsidRPr="007A2122">
          <w:rPr>
            <w:b/>
            <w:bCs/>
            <w:u w:val="single"/>
            <w:rtl/>
          </w:rPr>
          <w:t>המשרד</w:t>
        </w:r>
      </w:ins>
    </w:p>
    <w:p w:rsidR="00C06483" w:rsidRPr="007A2122" w:rsidRDefault="00C06483" w:rsidP="00C06483">
      <w:pPr>
        <w:jc w:val="both"/>
        <w:rPr>
          <w:ins w:id="1195" w:author="pmo" w:date="2009-12-31T11:00:00Z"/>
          <w:rtl/>
        </w:rPr>
      </w:pPr>
    </w:p>
    <w:tbl>
      <w:tblPr>
        <w:bidiVisual/>
        <w:tblW w:w="5812"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812"/>
      </w:tblGrid>
      <w:tr w:rsidR="00C06483" w:rsidRPr="007A2122" w:rsidTr="00CA4787">
        <w:trPr>
          <w:cantSplit/>
          <w:ins w:id="1196" w:author="pmo" w:date="2009-12-31T11:00:00Z"/>
        </w:trPr>
        <w:tc>
          <w:tcPr>
            <w:tcW w:w="5812" w:type="dxa"/>
            <w:tcBorders>
              <w:top w:val="single" w:sz="18" w:space="0" w:color="auto"/>
              <w:left w:val="single" w:sz="18" w:space="0" w:color="auto"/>
              <w:bottom w:val="single" w:sz="18" w:space="0" w:color="auto"/>
              <w:right w:val="single" w:sz="6" w:space="0" w:color="auto"/>
            </w:tcBorders>
            <w:shd w:val="pct5" w:color="auto" w:fill="auto"/>
          </w:tcPr>
          <w:p w:rsidR="00C06483" w:rsidRPr="007A2122" w:rsidRDefault="00C06483" w:rsidP="00CA4787">
            <w:pPr>
              <w:spacing w:line="320" w:lineRule="exact"/>
              <w:jc w:val="center"/>
              <w:rPr>
                <w:ins w:id="1197" w:author="pmo" w:date="2009-12-31T11:00:00Z"/>
                <w:b/>
                <w:bCs/>
              </w:rPr>
            </w:pPr>
            <w:ins w:id="1198" w:author="pmo" w:date="2009-12-31T11:00:00Z">
              <w:r w:rsidRPr="007A2122">
                <w:rPr>
                  <w:b/>
                  <w:bCs/>
                  <w:rtl/>
                </w:rPr>
                <w:t>כתובת ומספרי טלפון ופקסימיליה</w:t>
              </w:r>
            </w:ins>
          </w:p>
        </w:tc>
      </w:tr>
      <w:tr w:rsidR="00C06483" w:rsidRPr="007A2122" w:rsidTr="00CA4787">
        <w:trPr>
          <w:cantSplit/>
          <w:ins w:id="1199" w:author="pmo" w:date="2009-12-31T11:00:00Z"/>
        </w:trPr>
        <w:tc>
          <w:tcPr>
            <w:tcW w:w="5812" w:type="dxa"/>
            <w:tcBorders>
              <w:top w:val="single" w:sz="18" w:space="0" w:color="auto"/>
              <w:left w:val="single" w:sz="18" w:space="0" w:color="auto"/>
              <w:right w:val="single" w:sz="6" w:space="0" w:color="auto"/>
            </w:tcBorders>
          </w:tcPr>
          <w:p w:rsidR="00C06483" w:rsidRPr="007A2122" w:rsidRDefault="00C06483" w:rsidP="00CA4787">
            <w:pPr>
              <w:spacing w:line="360" w:lineRule="auto"/>
              <w:jc w:val="both"/>
              <w:rPr>
                <w:ins w:id="1200" w:author="pmo" w:date="2009-12-31T11:00:00Z"/>
              </w:rPr>
            </w:pPr>
            <w:ins w:id="1201" w:author="pmo" w:date="2009-12-31T11:00:00Z">
              <w:r w:rsidRPr="007A2122">
                <w:rPr>
                  <w:rtl/>
                </w:rPr>
                <w:t>כתובת:</w:t>
              </w:r>
            </w:ins>
          </w:p>
        </w:tc>
      </w:tr>
      <w:tr w:rsidR="00C06483" w:rsidRPr="007A2122" w:rsidTr="00CA4787">
        <w:trPr>
          <w:cantSplit/>
          <w:ins w:id="1202" w:author="pmo" w:date="2009-12-31T11:00:00Z"/>
        </w:trPr>
        <w:tc>
          <w:tcPr>
            <w:tcW w:w="5812" w:type="dxa"/>
            <w:tcBorders>
              <w:left w:val="single" w:sz="18" w:space="0" w:color="auto"/>
              <w:right w:val="single" w:sz="6" w:space="0" w:color="auto"/>
            </w:tcBorders>
          </w:tcPr>
          <w:p w:rsidR="00C06483" w:rsidRPr="007A2122" w:rsidRDefault="00C06483" w:rsidP="00CA4787">
            <w:pPr>
              <w:spacing w:line="360" w:lineRule="auto"/>
              <w:jc w:val="both"/>
              <w:rPr>
                <w:ins w:id="1203" w:author="pmo" w:date="2009-12-31T11:00:00Z"/>
              </w:rPr>
            </w:pPr>
            <w:ins w:id="1204" w:author="pmo" w:date="2009-12-31T11:00:00Z">
              <w:r w:rsidRPr="007A2122">
                <w:rPr>
                  <w:rtl/>
                </w:rPr>
                <w:t>טלפון:</w:t>
              </w:r>
            </w:ins>
          </w:p>
        </w:tc>
      </w:tr>
      <w:tr w:rsidR="00C06483" w:rsidRPr="007A2122" w:rsidTr="00CA4787">
        <w:trPr>
          <w:cantSplit/>
          <w:ins w:id="1205" w:author="pmo" w:date="2009-12-31T11:00:00Z"/>
        </w:trPr>
        <w:tc>
          <w:tcPr>
            <w:tcW w:w="5812" w:type="dxa"/>
            <w:tcBorders>
              <w:left w:val="single" w:sz="18" w:space="0" w:color="auto"/>
              <w:bottom w:val="single" w:sz="18" w:space="0" w:color="auto"/>
              <w:right w:val="single" w:sz="6" w:space="0" w:color="auto"/>
            </w:tcBorders>
          </w:tcPr>
          <w:p w:rsidR="00C06483" w:rsidRPr="007A2122" w:rsidRDefault="00C06483" w:rsidP="00CA4787">
            <w:pPr>
              <w:spacing w:line="360" w:lineRule="auto"/>
              <w:jc w:val="both"/>
              <w:rPr>
                <w:ins w:id="1206" w:author="pmo" w:date="2009-12-31T11:00:00Z"/>
                <w:rtl/>
              </w:rPr>
            </w:pPr>
            <w:ins w:id="1207" w:author="pmo" w:date="2009-12-31T11:00:00Z">
              <w:r w:rsidRPr="007A2122">
                <w:rPr>
                  <w:rtl/>
                </w:rPr>
                <w:t>פקסימיליה:</w:t>
              </w:r>
            </w:ins>
          </w:p>
        </w:tc>
      </w:tr>
    </w:tbl>
    <w:p w:rsidR="00C06483" w:rsidRPr="007A2122" w:rsidRDefault="00C06483" w:rsidP="00C06483">
      <w:pPr>
        <w:numPr>
          <w:ilvl w:val="1"/>
          <w:numId w:val="73"/>
        </w:numPr>
        <w:tabs>
          <w:tab w:val="left" w:pos="7513"/>
        </w:tabs>
        <w:ind w:left="1417" w:hanging="708"/>
        <w:rPr>
          <w:ins w:id="1208" w:author="pmo" w:date="2009-12-31T11:00:00Z"/>
          <w:b/>
          <w:bCs/>
          <w:u w:val="single"/>
          <w:rtl/>
        </w:rPr>
      </w:pPr>
      <w:ins w:id="1209" w:author="pmo" w:date="2009-12-31T11:00:00Z">
        <w:r w:rsidRPr="007A2122">
          <w:rPr>
            <w:b/>
            <w:bCs/>
            <w:u w:val="single"/>
            <w:rtl/>
          </w:rPr>
          <w:t>כלי רכב</w:t>
        </w:r>
      </w:ins>
    </w:p>
    <w:p w:rsidR="00C06483" w:rsidRPr="007A2122" w:rsidRDefault="00C06483" w:rsidP="00C06483">
      <w:pPr>
        <w:jc w:val="both"/>
        <w:rPr>
          <w:ins w:id="1210" w:author="pmo" w:date="2009-12-31T11:00:00Z"/>
          <w:rtl/>
        </w:rPr>
      </w:pPr>
    </w:p>
    <w:tbl>
      <w:tblPr>
        <w:bidiVisual/>
        <w:tblW w:w="8222"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248"/>
        <w:gridCol w:w="4056"/>
      </w:tblGrid>
      <w:tr w:rsidR="00C06483" w:rsidRPr="007A2122" w:rsidTr="00CA4787">
        <w:trPr>
          <w:ins w:id="1211" w:author="pmo" w:date="2009-12-31T11:00:00Z"/>
        </w:trPr>
        <w:tc>
          <w:tcPr>
            <w:tcW w:w="2918" w:type="dxa"/>
            <w:tcBorders>
              <w:top w:val="single" w:sz="18" w:space="0" w:color="auto"/>
              <w:left w:val="single" w:sz="18" w:space="0" w:color="auto"/>
              <w:bottom w:val="single" w:sz="18" w:space="0" w:color="auto"/>
            </w:tcBorders>
            <w:shd w:val="pct5" w:color="auto" w:fill="auto"/>
          </w:tcPr>
          <w:p w:rsidR="00C06483" w:rsidRPr="007A2122" w:rsidRDefault="00C06483" w:rsidP="00CA4787">
            <w:pPr>
              <w:spacing w:before="60" w:after="60"/>
              <w:jc w:val="center"/>
              <w:rPr>
                <w:ins w:id="1212" w:author="pmo" w:date="2009-12-31T11:00:00Z"/>
                <w:b/>
                <w:bCs/>
                <w:rtl/>
              </w:rPr>
            </w:pPr>
            <w:ins w:id="1213" w:author="pmo" w:date="2009-12-31T11:00:00Z">
              <w:r w:rsidRPr="007A2122">
                <w:rPr>
                  <w:b/>
                  <w:bCs/>
                  <w:rtl/>
                </w:rPr>
                <w:t>סוג</w:t>
              </w:r>
            </w:ins>
          </w:p>
        </w:tc>
        <w:tc>
          <w:tcPr>
            <w:tcW w:w="1248" w:type="dxa"/>
            <w:tcBorders>
              <w:top w:val="single" w:sz="18" w:space="0" w:color="auto"/>
              <w:bottom w:val="single" w:sz="18" w:space="0" w:color="auto"/>
            </w:tcBorders>
            <w:shd w:val="pct5" w:color="auto" w:fill="auto"/>
          </w:tcPr>
          <w:p w:rsidR="00C06483" w:rsidRPr="007A2122" w:rsidRDefault="00C06483" w:rsidP="00CA4787">
            <w:pPr>
              <w:spacing w:before="60" w:after="60"/>
              <w:jc w:val="center"/>
              <w:rPr>
                <w:ins w:id="1214" w:author="pmo" w:date="2009-12-31T11:00:00Z"/>
                <w:b/>
                <w:bCs/>
                <w:rtl/>
              </w:rPr>
            </w:pPr>
            <w:ins w:id="1215" w:author="pmo" w:date="2009-12-31T11:00:00Z">
              <w:r w:rsidRPr="007A2122">
                <w:rPr>
                  <w:b/>
                  <w:bCs/>
                  <w:rtl/>
                </w:rPr>
                <w:t>כמות</w:t>
              </w:r>
            </w:ins>
          </w:p>
        </w:tc>
        <w:tc>
          <w:tcPr>
            <w:tcW w:w="4056" w:type="dxa"/>
            <w:tcBorders>
              <w:top w:val="single" w:sz="18" w:space="0" w:color="auto"/>
              <w:bottom w:val="single" w:sz="18" w:space="0" w:color="auto"/>
              <w:right w:val="single" w:sz="18" w:space="0" w:color="auto"/>
            </w:tcBorders>
            <w:shd w:val="pct5" w:color="auto" w:fill="auto"/>
          </w:tcPr>
          <w:p w:rsidR="00C06483" w:rsidRPr="007A2122" w:rsidRDefault="00C06483" w:rsidP="00CA4787">
            <w:pPr>
              <w:spacing w:before="60" w:after="60"/>
              <w:jc w:val="center"/>
              <w:rPr>
                <w:ins w:id="1216" w:author="pmo" w:date="2009-12-31T11:00:00Z"/>
                <w:b/>
                <w:bCs/>
                <w:rtl/>
              </w:rPr>
            </w:pPr>
            <w:ins w:id="1217" w:author="pmo" w:date="2009-12-31T11:00:00Z">
              <w:r w:rsidRPr="007A2122">
                <w:rPr>
                  <w:b/>
                  <w:bCs/>
                  <w:rtl/>
                </w:rPr>
                <w:t>הערות</w:t>
              </w:r>
            </w:ins>
          </w:p>
        </w:tc>
      </w:tr>
      <w:tr w:rsidR="00C06483" w:rsidRPr="007A2122" w:rsidTr="00CA4787">
        <w:trPr>
          <w:ins w:id="1218" w:author="pmo" w:date="2009-12-31T11:00:00Z"/>
        </w:trPr>
        <w:tc>
          <w:tcPr>
            <w:tcW w:w="2918" w:type="dxa"/>
            <w:tcBorders>
              <w:left w:val="single" w:sz="18" w:space="0" w:color="auto"/>
            </w:tcBorders>
          </w:tcPr>
          <w:p w:rsidR="00C06483" w:rsidRPr="007A2122" w:rsidRDefault="00C06483" w:rsidP="00CA4787">
            <w:pPr>
              <w:spacing w:before="60" w:after="60"/>
              <w:jc w:val="both"/>
              <w:rPr>
                <w:ins w:id="1219" w:author="pmo" w:date="2009-12-31T11:00:00Z"/>
                <w:rtl/>
              </w:rPr>
            </w:pPr>
          </w:p>
        </w:tc>
        <w:tc>
          <w:tcPr>
            <w:tcW w:w="1248" w:type="dxa"/>
          </w:tcPr>
          <w:p w:rsidR="00C06483" w:rsidRPr="007A2122" w:rsidRDefault="00C06483" w:rsidP="00CA4787">
            <w:pPr>
              <w:spacing w:before="60" w:after="60"/>
              <w:jc w:val="both"/>
              <w:rPr>
                <w:ins w:id="1220"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21" w:author="pmo" w:date="2009-12-31T11:00:00Z"/>
                <w:rtl/>
              </w:rPr>
            </w:pPr>
          </w:p>
        </w:tc>
      </w:tr>
      <w:tr w:rsidR="00C06483" w:rsidRPr="007A2122" w:rsidTr="00CA4787">
        <w:trPr>
          <w:ins w:id="1222" w:author="pmo" w:date="2009-12-31T11:00:00Z"/>
        </w:trPr>
        <w:tc>
          <w:tcPr>
            <w:tcW w:w="2918" w:type="dxa"/>
            <w:tcBorders>
              <w:left w:val="single" w:sz="18" w:space="0" w:color="auto"/>
            </w:tcBorders>
          </w:tcPr>
          <w:p w:rsidR="00C06483" w:rsidRPr="007A2122" w:rsidRDefault="00C06483" w:rsidP="00CA4787">
            <w:pPr>
              <w:spacing w:before="60" w:after="60"/>
              <w:jc w:val="both"/>
              <w:rPr>
                <w:ins w:id="1223" w:author="pmo" w:date="2009-12-31T11:00:00Z"/>
                <w:rtl/>
              </w:rPr>
            </w:pPr>
          </w:p>
        </w:tc>
        <w:tc>
          <w:tcPr>
            <w:tcW w:w="1248" w:type="dxa"/>
          </w:tcPr>
          <w:p w:rsidR="00C06483" w:rsidRPr="007A2122" w:rsidRDefault="00C06483" w:rsidP="00CA4787">
            <w:pPr>
              <w:spacing w:before="60" w:after="60"/>
              <w:jc w:val="both"/>
              <w:rPr>
                <w:ins w:id="1224"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25" w:author="pmo" w:date="2009-12-31T11:00:00Z"/>
                <w:rtl/>
              </w:rPr>
            </w:pPr>
          </w:p>
        </w:tc>
      </w:tr>
      <w:tr w:rsidR="00C06483" w:rsidRPr="007A2122" w:rsidTr="00CA4787">
        <w:trPr>
          <w:ins w:id="1226" w:author="pmo" w:date="2009-12-31T11:00:00Z"/>
        </w:trPr>
        <w:tc>
          <w:tcPr>
            <w:tcW w:w="2918" w:type="dxa"/>
            <w:tcBorders>
              <w:left w:val="single" w:sz="18" w:space="0" w:color="auto"/>
            </w:tcBorders>
          </w:tcPr>
          <w:p w:rsidR="00C06483" w:rsidRPr="007A2122" w:rsidRDefault="00C06483" w:rsidP="00CA4787">
            <w:pPr>
              <w:spacing w:before="60" w:after="60"/>
              <w:jc w:val="both"/>
              <w:rPr>
                <w:ins w:id="1227" w:author="pmo" w:date="2009-12-31T11:00:00Z"/>
                <w:rtl/>
              </w:rPr>
            </w:pPr>
          </w:p>
        </w:tc>
        <w:tc>
          <w:tcPr>
            <w:tcW w:w="1248" w:type="dxa"/>
          </w:tcPr>
          <w:p w:rsidR="00C06483" w:rsidRPr="007A2122" w:rsidRDefault="00C06483" w:rsidP="00CA4787">
            <w:pPr>
              <w:spacing w:before="60" w:after="60"/>
              <w:jc w:val="both"/>
              <w:rPr>
                <w:ins w:id="1228"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29" w:author="pmo" w:date="2009-12-31T11:00:00Z"/>
                <w:rtl/>
              </w:rPr>
            </w:pPr>
          </w:p>
        </w:tc>
      </w:tr>
      <w:tr w:rsidR="00C06483" w:rsidRPr="007A2122" w:rsidTr="00CA4787">
        <w:trPr>
          <w:ins w:id="1230" w:author="pmo" w:date="2009-12-31T11:00:00Z"/>
        </w:trPr>
        <w:tc>
          <w:tcPr>
            <w:tcW w:w="2918" w:type="dxa"/>
            <w:tcBorders>
              <w:left w:val="single" w:sz="18" w:space="0" w:color="auto"/>
            </w:tcBorders>
          </w:tcPr>
          <w:p w:rsidR="00C06483" w:rsidRPr="007A2122" w:rsidRDefault="00C06483" w:rsidP="00CA4787">
            <w:pPr>
              <w:spacing w:before="60" w:after="60"/>
              <w:jc w:val="both"/>
              <w:rPr>
                <w:ins w:id="1231" w:author="pmo" w:date="2009-12-31T11:00:00Z"/>
                <w:rtl/>
              </w:rPr>
            </w:pPr>
          </w:p>
        </w:tc>
        <w:tc>
          <w:tcPr>
            <w:tcW w:w="1248" w:type="dxa"/>
          </w:tcPr>
          <w:p w:rsidR="00C06483" w:rsidRPr="007A2122" w:rsidRDefault="00C06483" w:rsidP="00CA4787">
            <w:pPr>
              <w:spacing w:before="60" w:after="60"/>
              <w:jc w:val="both"/>
              <w:rPr>
                <w:ins w:id="1232"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33" w:author="pmo" w:date="2009-12-31T11:00:00Z"/>
                <w:rtl/>
              </w:rPr>
            </w:pPr>
          </w:p>
        </w:tc>
      </w:tr>
      <w:tr w:rsidR="00C06483" w:rsidRPr="007A2122" w:rsidTr="00CA4787">
        <w:trPr>
          <w:ins w:id="1234" w:author="pmo" w:date="2009-12-31T11:00:00Z"/>
        </w:trPr>
        <w:tc>
          <w:tcPr>
            <w:tcW w:w="2918" w:type="dxa"/>
            <w:tcBorders>
              <w:left w:val="single" w:sz="18" w:space="0" w:color="auto"/>
            </w:tcBorders>
          </w:tcPr>
          <w:p w:rsidR="00C06483" w:rsidRPr="007A2122" w:rsidRDefault="00C06483" w:rsidP="00CA4787">
            <w:pPr>
              <w:spacing w:before="60" w:after="60"/>
              <w:jc w:val="both"/>
              <w:rPr>
                <w:ins w:id="1235" w:author="pmo" w:date="2009-12-31T11:00:00Z"/>
                <w:rtl/>
              </w:rPr>
            </w:pPr>
          </w:p>
        </w:tc>
        <w:tc>
          <w:tcPr>
            <w:tcW w:w="1248" w:type="dxa"/>
          </w:tcPr>
          <w:p w:rsidR="00C06483" w:rsidRPr="007A2122" w:rsidRDefault="00C06483" w:rsidP="00CA4787">
            <w:pPr>
              <w:spacing w:before="60" w:after="60"/>
              <w:jc w:val="both"/>
              <w:rPr>
                <w:ins w:id="1236"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37" w:author="pmo" w:date="2009-12-31T11:00:00Z"/>
                <w:rtl/>
              </w:rPr>
            </w:pPr>
          </w:p>
        </w:tc>
      </w:tr>
      <w:tr w:rsidR="00C06483" w:rsidRPr="007A2122" w:rsidTr="00CA4787">
        <w:trPr>
          <w:ins w:id="1238" w:author="pmo" w:date="2009-12-31T11:00:00Z"/>
        </w:trPr>
        <w:tc>
          <w:tcPr>
            <w:tcW w:w="2918" w:type="dxa"/>
            <w:tcBorders>
              <w:left w:val="single" w:sz="18" w:space="0" w:color="auto"/>
              <w:bottom w:val="single" w:sz="18" w:space="0" w:color="auto"/>
            </w:tcBorders>
          </w:tcPr>
          <w:p w:rsidR="00C06483" w:rsidRPr="007A2122" w:rsidRDefault="00C06483" w:rsidP="00CA4787">
            <w:pPr>
              <w:spacing w:before="60" w:after="60"/>
              <w:jc w:val="both"/>
              <w:rPr>
                <w:ins w:id="1239" w:author="pmo" w:date="2009-12-31T11:00:00Z"/>
                <w:rtl/>
              </w:rPr>
            </w:pPr>
          </w:p>
        </w:tc>
        <w:tc>
          <w:tcPr>
            <w:tcW w:w="1248" w:type="dxa"/>
            <w:tcBorders>
              <w:bottom w:val="single" w:sz="18" w:space="0" w:color="auto"/>
            </w:tcBorders>
          </w:tcPr>
          <w:p w:rsidR="00C06483" w:rsidRPr="007A2122" w:rsidRDefault="00C06483" w:rsidP="00CA4787">
            <w:pPr>
              <w:spacing w:before="60" w:after="60"/>
              <w:jc w:val="both"/>
              <w:rPr>
                <w:ins w:id="1240" w:author="pmo" w:date="2009-12-31T11:00:00Z"/>
                <w:rtl/>
              </w:rPr>
            </w:pPr>
          </w:p>
        </w:tc>
        <w:tc>
          <w:tcPr>
            <w:tcW w:w="4056" w:type="dxa"/>
            <w:tcBorders>
              <w:bottom w:val="single" w:sz="18" w:space="0" w:color="auto"/>
              <w:right w:val="single" w:sz="18" w:space="0" w:color="auto"/>
            </w:tcBorders>
          </w:tcPr>
          <w:p w:rsidR="00C06483" w:rsidRPr="007A2122" w:rsidRDefault="00C06483" w:rsidP="00CA4787">
            <w:pPr>
              <w:spacing w:before="60" w:after="60"/>
              <w:jc w:val="both"/>
              <w:rPr>
                <w:ins w:id="1241" w:author="pmo" w:date="2009-12-31T11:00:00Z"/>
                <w:rtl/>
              </w:rPr>
            </w:pPr>
          </w:p>
        </w:tc>
      </w:tr>
    </w:tbl>
    <w:p w:rsidR="00C06483" w:rsidRPr="007A2122" w:rsidRDefault="00C06483" w:rsidP="00C06483">
      <w:pPr>
        <w:jc w:val="both"/>
        <w:rPr>
          <w:ins w:id="1242" w:author="pmo" w:date="2009-12-31T11:00:00Z"/>
          <w:rtl/>
        </w:rPr>
      </w:pPr>
    </w:p>
    <w:p w:rsidR="00C06483" w:rsidRPr="007A2122" w:rsidRDefault="00C06483" w:rsidP="00C06483">
      <w:pPr>
        <w:numPr>
          <w:ilvl w:val="1"/>
          <w:numId w:val="73"/>
        </w:numPr>
        <w:tabs>
          <w:tab w:val="left" w:pos="7513"/>
        </w:tabs>
        <w:ind w:left="1417" w:hanging="708"/>
        <w:rPr>
          <w:ins w:id="1243" w:author="pmo" w:date="2009-12-31T11:00:00Z"/>
          <w:b/>
          <w:bCs/>
          <w:u w:val="single"/>
          <w:rtl/>
        </w:rPr>
      </w:pPr>
      <w:ins w:id="1244" w:author="pmo" w:date="2009-12-31T11:00:00Z">
        <w:r w:rsidRPr="007A2122">
          <w:rPr>
            <w:b/>
            <w:bCs/>
            <w:u w:val="single"/>
            <w:rtl/>
          </w:rPr>
          <w:t>ציוד להפעלת זיקוקין</w:t>
        </w:r>
      </w:ins>
    </w:p>
    <w:p w:rsidR="00C06483" w:rsidRPr="007A2122" w:rsidRDefault="00C06483" w:rsidP="00C06483">
      <w:pPr>
        <w:jc w:val="both"/>
        <w:rPr>
          <w:ins w:id="1245" w:author="pmo" w:date="2009-12-31T11:00:00Z"/>
          <w:rtl/>
        </w:rPr>
      </w:pPr>
    </w:p>
    <w:tbl>
      <w:tblPr>
        <w:bidiVisual/>
        <w:tblW w:w="8222"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248"/>
        <w:gridCol w:w="4056"/>
      </w:tblGrid>
      <w:tr w:rsidR="00C06483" w:rsidRPr="007A2122" w:rsidTr="00CA4787">
        <w:trPr>
          <w:ins w:id="1246" w:author="pmo" w:date="2009-12-31T11:00:00Z"/>
        </w:trPr>
        <w:tc>
          <w:tcPr>
            <w:tcW w:w="2918" w:type="dxa"/>
            <w:tcBorders>
              <w:top w:val="single" w:sz="18" w:space="0" w:color="auto"/>
              <w:left w:val="single" w:sz="18" w:space="0" w:color="auto"/>
              <w:bottom w:val="single" w:sz="18" w:space="0" w:color="auto"/>
            </w:tcBorders>
            <w:shd w:val="pct5" w:color="auto" w:fill="auto"/>
          </w:tcPr>
          <w:p w:rsidR="00C06483" w:rsidRPr="007A2122" w:rsidRDefault="00C06483" w:rsidP="00CA4787">
            <w:pPr>
              <w:spacing w:before="60" w:after="60"/>
              <w:jc w:val="center"/>
              <w:rPr>
                <w:ins w:id="1247" w:author="pmo" w:date="2009-12-31T11:00:00Z"/>
                <w:b/>
                <w:bCs/>
                <w:rtl/>
              </w:rPr>
            </w:pPr>
            <w:ins w:id="1248" w:author="pmo" w:date="2009-12-31T11:00:00Z">
              <w:r w:rsidRPr="007A2122">
                <w:rPr>
                  <w:b/>
                  <w:bCs/>
                  <w:rtl/>
                </w:rPr>
                <w:t>סוג</w:t>
              </w:r>
            </w:ins>
          </w:p>
        </w:tc>
        <w:tc>
          <w:tcPr>
            <w:tcW w:w="1248" w:type="dxa"/>
            <w:tcBorders>
              <w:top w:val="single" w:sz="18" w:space="0" w:color="auto"/>
              <w:bottom w:val="single" w:sz="18" w:space="0" w:color="auto"/>
            </w:tcBorders>
            <w:shd w:val="pct5" w:color="auto" w:fill="auto"/>
          </w:tcPr>
          <w:p w:rsidR="00C06483" w:rsidRPr="007A2122" w:rsidRDefault="00C06483" w:rsidP="00CA4787">
            <w:pPr>
              <w:spacing w:before="60" w:after="60"/>
              <w:jc w:val="center"/>
              <w:rPr>
                <w:ins w:id="1249" w:author="pmo" w:date="2009-12-31T11:00:00Z"/>
                <w:b/>
                <w:bCs/>
                <w:rtl/>
              </w:rPr>
            </w:pPr>
            <w:ins w:id="1250" w:author="pmo" w:date="2009-12-31T11:00:00Z">
              <w:r w:rsidRPr="007A2122">
                <w:rPr>
                  <w:b/>
                  <w:bCs/>
                  <w:rtl/>
                </w:rPr>
                <w:t>כמות</w:t>
              </w:r>
            </w:ins>
          </w:p>
        </w:tc>
        <w:tc>
          <w:tcPr>
            <w:tcW w:w="4056" w:type="dxa"/>
            <w:tcBorders>
              <w:top w:val="single" w:sz="18" w:space="0" w:color="auto"/>
              <w:bottom w:val="single" w:sz="18" w:space="0" w:color="auto"/>
              <w:right w:val="single" w:sz="18" w:space="0" w:color="auto"/>
            </w:tcBorders>
            <w:shd w:val="pct5" w:color="auto" w:fill="auto"/>
          </w:tcPr>
          <w:p w:rsidR="00C06483" w:rsidRPr="007A2122" w:rsidRDefault="00C06483" w:rsidP="00CA4787">
            <w:pPr>
              <w:spacing w:before="60" w:after="60"/>
              <w:jc w:val="center"/>
              <w:rPr>
                <w:ins w:id="1251" w:author="pmo" w:date="2009-12-31T11:00:00Z"/>
                <w:b/>
                <w:bCs/>
                <w:rtl/>
              </w:rPr>
            </w:pPr>
            <w:ins w:id="1252" w:author="pmo" w:date="2009-12-31T11:00:00Z">
              <w:r w:rsidRPr="007A2122">
                <w:rPr>
                  <w:b/>
                  <w:bCs/>
                  <w:rtl/>
                </w:rPr>
                <w:t>הערות</w:t>
              </w:r>
            </w:ins>
          </w:p>
        </w:tc>
      </w:tr>
      <w:tr w:rsidR="00C06483" w:rsidRPr="007A2122" w:rsidTr="00CA4787">
        <w:trPr>
          <w:ins w:id="1253" w:author="pmo" w:date="2009-12-31T11:00:00Z"/>
        </w:trPr>
        <w:tc>
          <w:tcPr>
            <w:tcW w:w="2918" w:type="dxa"/>
            <w:tcBorders>
              <w:top w:val="single" w:sz="18" w:space="0" w:color="auto"/>
              <w:left w:val="single" w:sz="18" w:space="0" w:color="auto"/>
            </w:tcBorders>
          </w:tcPr>
          <w:p w:rsidR="00C06483" w:rsidRPr="007A2122" w:rsidRDefault="00C06483" w:rsidP="00CA4787">
            <w:pPr>
              <w:spacing w:before="60" w:after="60"/>
              <w:jc w:val="both"/>
              <w:rPr>
                <w:ins w:id="1254" w:author="pmo" w:date="2009-12-31T11:00:00Z"/>
                <w:rtl/>
              </w:rPr>
            </w:pPr>
          </w:p>
        </w:tc>
        <w:tc>
          <w:tcPr>
            <w:tcW w:w="1248" w:type="dxa"/>
            <w:tcBorders>
              <w:top w:val="single" w:sz="18" w:space="0" w:color="auto"/>
            </w:tcBorders>
          </w:tcPr>
          <w:p w:rsidR="00C06483" w:rsidRPr="007A2122" w:rsidRDefault="00C06483" w:rsidP="00CA4787">
            <w:pPr>
              <w:spacing w:before="60" w:after="60"/>
              <w:jc w:val="both"/>
              <w:rPr>
                <w:ins w:id="1255" w:author="pmo" w:date="2009-12-31T11:00:00Z"/>
                <w:rtl/>
              </w:rPr>
            </w:pPr>
          </w:p>
        </w:tc>
        <w:tc>
          <w:tcPr>
            <w:tcW w:w="4056" w:type="dxa"/>
            <w:tcBorders>
              <w:top w:val="single" w:sz="18" w:space="0" w:color="auto"/>
              <w:right w:val="single" w:sz="18" w:space="0" w:color="auto"/>
            </w:tcBorders>
          </w:tcPr>
          <w:p w:rsidR="00C06483" w:rsidRPr="007A2122" w:rsidRDefault="00C06483" w:rsidP="00CA4787">
            <w:pPr>
              <w:spacing w:before="60" w:after="60"/>
              <w:jc w:val="both"/>
              <w:rPr>
                <w:ins w:id="1256" w:author="pmo" w:date="2009-12-31T11:00:00Z"/>
                <w:rtl/>
              </w:rPr>
            </w:pPr>
          </w:p>
        </w:tc>
      </w:tr>
      <w:tr w:rsidR="00C06483" w:rsidRPr="007A2122" w:rsidTr="00CA4787">
        <w:trPr>
          <w:ins w:id="1257" w:author="pmo" w:date="2009-12-31T11:00:00Z"/>
        </w:trPr>
        <w:tc>
          <w:tcPr>
            <w:tcW w:w="2918" w:type="dxa"/>
            <w:tcBorders>
              <w:left w:val="single" w:sz="18" w:space="0" w:color="auto"/>
            </w:tcBorders>
          </w:tcPr>
          <w:p w:rsidR="00C06483" w:rsidRPr="007A2122" w:rsidRDefault="00C06483" w:rsidP="00CA4787">
            <w:pPr>
              <w:spacing w:before="60" w:after="60"/>
              <w:jc w:val="both"/>
              <w:rPr>
                <w:ins w:id="1258" w:author="pmo" w:date="2009-12-31T11:00:00Z"/>
                <w:rtl/>
              </w:rPr>
            </w:pPr>
          </w:p>
        </w:tc>
        <w:tc>
          <w:tcPr>
            <w:tcW w:w="1248" w:type="dxa"/>
          </w:tcPr>
          <w:p w:rsidR="00C06483" w:rsidRPr="007A2122" w:rsidRDefault="00C06483" w:rsidP="00CA4787">
            <w:pPr>
              <w:spacing w:before="60" w:after="60"/>
              <w:jc w:val="both"/>
              <w:rPr>
                <w:ins w:id="1259"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60" w:author="pmo" w:date="2009-12-31T11:00:00Z"/>
                <w:rtl/>
              </w:rPr>
            </w:pPr>
          </w:p>
        </w:tc>
      </w:tr>
      <w:tr w:rsidR="00C06483" w:rsidRPr="007A2122" w:rsidTr="00CA4787">
        <w:trPr>
          <w:ins w:id="1261" w:author="pmo" w:date="2009-12-31T11:00:00Z"/>
        </w:trPr>
        <w:tc>
          <w:tcPr>
            <w:tcW w:w="2918" w:type="dxa"/>
            <w:tcBorders>
              <w:left w:val="single" w:sz="18" w:space="0" w:color="auto"/>
            </w:tcBorders>
          </w:tcPr>
          <w:p w:rsidR="00C06483" w:rsidRPr="007A2122" w:rsidRDefault="00C06483" w:rsidP="00CA4787">
            <w:pPr>
              <w:spacing w:before="60" w:after="60"/>
              <w:jc w:val="both"/>
              <w:rPr>
                <w:ins w:id="1262" w:author="pmo" w:date="2009-12-31T11:00:00Z"/>
                <w:rtl/>
              </w:rPr>
            </w:pPr>
          </w:p>
        </w:tc>
        <w:tc>
          <w:tcPr>
            <w:tcW w:w="1248" w:type="dxa"/>
          </w:tcPr>
          <w:p w:rsidR="00C06483" w:rsidRPr="007A2122" w:rsidRDefault="00C06483" w:rsidP="00CA4787">
            <w:pPr>
              <w:spacing w:before="60" w:after="60"/>
              <w:jc w:val="both"/>
              <w:rPr>
                <w:ins w:id="1263"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64" w:author="pmo" w:date="2009-12-31T11:00:00Z"/>
                <w:rtl/>
              </w:rPr>
            </w:pPr>
          </w:p>
        </w:tc>
      </w:tr>
      <w:tr w:rsidR="00C06483" w:rsidRPr="007A2122" w:rsidTr="00CA4787">
        <w:trPr>
          <w:ins w:id="1265" w:author="pmo" w:date="2009-12-31T11:00:00Z"/>
        </w:trPr>
        <w:tc>
          <w:tcPr>
            <w:tcW w:w="2918" w:type="dxa"/>
            <w:tcBorders>
              <w:left w:val="single" w:sz="18" w:space="0" w:color="auto"/>
            </w:tcBorders>
          </w:tcPr>
          <w:p w:rsidR="00C06483" w:rsidRPr="007A2122" w:rsidRDefault="00C06483" w:rsidP="00CA4787">
            <w:pPr>
              <w:spacing w:before="60" w:after="60"/>
              <w:jc w:val="both"/>
              <w:rPr>
                <w:ins w:id="1266" w:author="pmo" w:date="2009-12-31T11:00:00Z"/>
                <w:rtl/>
              </w:rPr>
            </w:pPr>
          </w:p>
        </w:tc>
        <w:tc>
          <w:tcPr>
            <w:tcW w:w="1248" w:type="dxa"/>
          </w:tcPr>
          <w:p w:rsidR="00C06483" w:rsidRPr="007A2122" w:rsidRDefault="00C06483" w:rsidP="00CA4787">
            <w:pPr>
              <w:spacing w:before="60" w:after="60"/>
              <w:jc w:val="both"/>
              <w:rPr>
                <w:ins w:id="1267"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68" w:author="pmo" w:date="2009-12-31T11:00:00Z"/>
                <w:rtl/>
              </w:rPr>
            </w:pPr>
          </w:p>
        </w:tc>
      </w:tr>
      <w:tr w:rsidR="00C06483" w:rsidRPr="007A2122" w:rsidTr="00CA4787">
        <w:trPr>
          <w:ins w:id="1269" w:author="pmo" w:date="2009-12-31T11:00:00Z"/>
        </w:trPr>
        <w:tc>
          <w:tcPr>
            <w:tcW w:w="2918" w:type="dxa"/>
            <w:tcBorders>
              <w:left w:val="single" w:sz="18" w:space="0" w:color="auto"/>
            </w:tcBorders>
          </w:tcPr>
          <w:p w:rsidR="00C06483" w:rsidRPr="007A2122" w:rsidRDefault="00C06483" w:rsidP="00CA4787">
            <w:pPr>
              <w:spacing w:before="60" w:after="60"/>
              <w:jc w:val="both"/>
              <w:rPr>
                <w:ins w:id="1270" w:author="pmo" w:date="2009-12-31T11:00:00Z"/>
                <w:rtl/>
              </w:rPr>
            </w:pPr>
          </w:p>
        </w:tc>
        <w:tc>
          <w:tcPr>
            <w:tcW w:w="1248" w:type="dxa"/>
          </w:tcPr>
          <w:p w:rsidR="00C06483" w:rsidRPr="007A2122" w:rsidRDefault="00C06483" w:rsidP="00CA4787">
            <w:pPr>
              <w:spacing w:before="60" w:after="60"/>
              <w:jc w:val="both"/>
              <w:rPr>
                <w:ins w:id="1271"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72" w:author="pmo" w:date="2009-12-31T11:00:00Z"/>
                <w:rtl/>
              </w:rPr>
            </w:pPr>
          </w:p>
        </w:tc>
      </w:tr>
      <w:tr w:rsidR="00C06483" w:rsidRPr="007A2122" w:rsidTr="00CA4787">
        <w:trPr>
          <w:ins w:id="1273" w:author="pmo" w:date="2009-12-31T11:00:00Z"/>
        </w:trPr>
        <w:tc>
          <w:tcPr>
            <w:tcW w:w="2918" w:type="dxa"/>
            <w:tcBorders>
              <w:left w:val="single" w:sz="18" w:space="0" w:color="auto"/>
            </w:tcBorders>
          </w:tcPr>
          <w:p w:rsidR="00C06483" w:rsidRPr="007A2122" w:rsidRDefault="00C06483" w:rsidP="00CA4787">
            <w:pPr>
              <w:spacing w:before="60" w:after="60"/>
              <w:jc w:val="both"/>
              <w:rPr>
                <w:ins w:id="1274" w:author="pmo" w:date="2009-12-31T11:00:00Z"/>
                <w:rtl/>
              </w:rPr>
            </w:pPr>
          </w:p>
        </w:tc>
        <w:tc>
          <w:tcPr>
            <w:tcW w:w="1248" w:type="dxa"/>
          </w:tcPr>
          <w:p w:rsidR="00C06483" w:rsidRPr="007A2122" w:rsidRDefault="00C06483" w:rsidP="00CA4787">
            <w:pPr>
              <w:spacing w:before="60" w:after="60"/>
              <w:jc w:val="both"/>
              <w:rPr>
                <w:ins w:id="1275"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76" w:author="pmo" w:date="2009-12-31T11:00:00Z"/>
                <w:rtl/>
              </w:rPr>
            </w:pPr>
          </w:p>
        </w:tc>
      </w:tr>
      <w:tr w:rsidR="00C06483" w:rsidRPr="007A2122" w:rsidTr="00CA4787">
        <w:trPr>
          <w:ins w:id="1277" w:author="pmo" w:date="2009-12-31T11:00:00Z"/>
        </w:trPr>
        <w:tc>
          <w:tcPr>
            <w:tcW w:w="2918" w:type="dxa"/>
            <w:tcBorders>
              <w:left w:val="single" w:sz="18" w:space="0" w:color="auto"/>
            </w:tcBorders>
          </w:tcPr>
          <w:p w:rsidR="00C06483" w:rsidRPr="007A2122" w:rsidRDefault="00C06483" w:rsidP="00CA4787">
            <w:pPr>
              <w:spacing w:before="60" w:after="60"/>
              <w:jc w:val="both"/>
              <w:rPr>
                <w:ins w:id="1278" w:author="pmo" w:date="2009-12-31T11:00:00Z"/>
                <w:rtl/>
              </w:rPr>
            </w:pPr>
          </w:p>
        </w:tc>
        <w:tc>
          <w:tcPr>
            <w:tcW w:w="1248" w:type="dxa"/>
          </w:tcPr>
          <w:p w:rsidR="00C06483" w:rsidRPr="007A2122" w:rsidRDefault="00C06483" w:rsidP="00CA4787">
            <w:pPr>
              <w:spacing w:before="60" w:after="60"/>
              <w:jc w:val="both"/>
              <w:rPr>
                <w:ins w:id="1279"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80" w:author="pmo" w:date="2009-12-31T11:00:00Z"/>
                <w:rtl/>
              </w:rPr>
            </w:pPr>
          </w:p>
        </w:tc>
      </w:tr>
      <w:tr w:rsidR="00C06483" w:rsidRPr="007A2122" w:rsidTr="00CA4787">
        <w:trPr>
          <w:ins w:id="1281" w:author="pmo" w:date="2009-12-31T11:00:00Z"/>
        </w:trPr>
        <w:tc>
          <w:tcPr>
            <w:tcW w:w="2918" w:type="dxa"/>
            <w:tcBorders>
              <w:left w:val="single" w:sz="18" w:space="0" w:color="auto"/>
            </w:tcBorders>
          </w:tcPr>
          <w:p w:rsidR="00C06483" w:rsidRPr="007A2122" w:rsidRDefault="00C06483" w:rsidP="00CA4787">
            <w:pPr>
              <w:spacing w:before="60" w:after="60"/>
              <w:jc w:val="both"/>
              <w:rPr>
                <w:ins w:id="1282" w:author="pmo" w:date="2009-12-31T11:00:00Z"/>
                <w:rtl/>
              </w:rPr>
            </w:pPr>
          </w:p>
        </w:tc>
        <w:tc>
          <w:tcPr>
            <w:tcW w:w="1248" w:type="dxa"/>
          </w:tcPr>
          <w:p w:rsidR="00C06483" w:rsidRPr="007A2122" w:rsidRDefault="00C06483" w:rsidP="00CA4787">
            <w:pPr>
              <w:spacing w:before="60" w:after="60"/>
              <w:jc w:val="both"/>
              <w:rPr>
                <w:ins w:id="1283"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84" w:author="pmo" w:date="2009-12-31T11:00:00Z"/>
                <w:rtl/>
              </w:rPr>
            </w:pPr>
          </w:p>
        </w:tc>
      </w:tr>
      <w:tr w:rsidR="00C06483" w:rsidRPr="007A2122" w:rsidTr="00CA4787">
        <w:trPr>
          <w:ins w:id="1285" w:author="pmo" w:date="2009-12-31T11:00:00Z"/>
        </w:trPr>
        <w:tc>
          <w:tcPr>
            <w:tcW w:w="2918" w:type="dxa"/>
            <w:tcBorders>
              <w:left w:val="single" w:sz="18" w:space="0" w:color="auto"/>
            </w:tcBorders>
          </w:tcPr>
          <w:p w:rsidR="00C06483" w:rsidRPr="007A2122" w:rsidRDefault="00C06483" w:rsidP="00CA4787">
            <w:pPr>
              <w:spacing w:before="60" w:after="60"/>
              <w:jc w:val="both"/>
              <w:rPr>
                <w:ins w:id="1286" w:author="pmo" w:date="2009-12-31T11:00:00Z"/>
                <w:rtl/>
              </w:rPr>
            </w:pPr>
          </w:p>
        </w:tc>
        <w:tc>
          <w:tcPr>
            <w:tcW w:w="1248" w:type="dxa"/>
          </w:tcPr>
          <w:p w:rsidR="00C06483" w:rsidRPr="007A2122" w:rsidRDefault="00C06483" w:rsidP="00CA4787">
            <w:pPr>
              <w:spacing w:before="60" w:after="60"/>
              <w:jc w:val="both"/>
              <w:rPr>
                <w:ins w:id="1287"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88" w:author="pmo" w:date="2009-12-31T11:00:00Z"/>
                <w:rtl/>
              </w:rPr>
            </w:pPr>
          </w:p>
        </w:tc>
      </w:tr>
      <w:tr w:rsidR="00C06483" w:rsidRPr="007A2122" w:rsidTr="00CA4787">
        <w:trPr>
          <w:ins w:id="1289" w:author="pmo" w:date="2009-12-31T11:00:00Z"/>
        </w:trPr>
        <w:tc>
          <w:tcPr>
            <w:tcW w:w="2918" w:type="dxa"/>
            <w:tcBorders>
              <w:left w:val="single" w:sz="18" w:space="0" w:color="auto"/>
            </w:tcBorders>
          </w:tcPr>
          <w:p w:rsidR="00C06483" w:rsidRPr="007A2122" w:rsidRDefault="00C06483" w:rsidP="00CA4787">
            <w:pPr>
              <w:spacing w:before="60" w:after="60"/>
              <w:jc w:val="both"/>
              <w:rPr>
                <w:ins w:id="1290" w:author="pmo" w:date="2009-12-31T11:00:00Z"/>
                <w:rtl/>
              </w:rPr>
            </w:pPr>
          </w:p>
        </w:tc>
        <w:tc>
          <w:tcPr>
            <w:tcW w:w="1248" w:type="dxa"/>
          </w:tcPr>
          <w:p w:rsidR="00C06483" w:rsidRPr="007A2122" w:rsidRDefault="00C06483" w:rsidP="00CA4787">
            <w:pPr>
              <w:spacing w:before="60" w:after="60"/>
              <w:jc w:val="both"/>
              <w:rPr>
                <w:ins w:id="1291"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92" w:author="pmo" w:date="2009-12-31T11:00:00Z"/>
                <w:rtl/>
              </w:rPr>
            </w:pPr>
          </w:p>
        </w:tc>
      </w:tr>
      <w:tr w:rsidR="00C06483" w:rsidRPr="007A2122" w:rsidTr="00CA4787">
        <w:trPr>
          <w:ins w:id="1293" w:author="pmo" w:date="2009-12-31T11:00:00Z"/>
        </w:trPr>
        <w:tc>
          <w:tcPr>
            <w:tcW w:w="2918" w:type="dxa"/>
            <w:tcBorders>
              <w:left w:val="single" w:sz="18" w:space="0" w:color="auto"/>
            </w:tcBorders>
          </w:tcPr>
          <w:p w:rsidR="00C06483" w:rsidRPr="007A2122" w:rsidRDefault="00C06483" w:rsidP="00CA4787">
            <w:pPr>
              <w:spacing w:before="60" w:after="60"/>
              <w:jc w:val="both"/>
              <w:rPr>
                <w:ins w:id="1294" w:author="pmo" w:date="2009-12-31T11:00:00Z"/>
                <w:rtl/>
              </w:rPr>
            </w:pPr>
          </w:p>
        </w:tc>
        <w:tc>
          <w:tcPr>
            <w:tcW w:w="1248" w:type="dxa"/>
          </w:tcPr>
          <w:p w:rsidR="00C06483" w:rsidRPr="007A2122" w:rsidRDefault="00C06483" w:rsidP="00CA4787">
            <w:pPr>
              <w:spacing w:before="60" w:after="60"/>
              <w:jc w:val="both"/>
              <w:rPr>
                <w:ins w:id="1295"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296" w:author="pmo" w:date="2009-12-31T11:00:00Z"/>
                <w:rtl/>
              </w:rPr>
            </w:pPr>
          </w:p>
        </w:tc>
      </w:tr>
      <w:tr w:rsidR="00C06483" w:rsidRPr="007A2122" w:rsidTr="00CA4787">
        <w:trPr>
          <w:ins w:id="1297" w:author="pmo" w:date="2009-12-31T11:00:00Z"/>
        </w:trPr>
        <w:tc>
          <w:tcPr>
            <w:tcW w:w="2918" w:type="dxa"/>
            <w:tcBorders>
              <w:left w:val="single" w:sz="18" w:space="0" w:color="auto"/>
            </w:tcBorders>
          </w:tcPr>
          <w:p w:rsidR="00C06483" w:rsidRPr="007A2122" w:rsidRDefault="00C06483" w:rsidP="00CA4787">
            <w:pPr>
              <w:spacing w:before="60" w:after="60"/>
              <w:jc w:val="both"/>
              <w:rPr>
                <w:ins w:id="1298" w:author="pmo" w:date="2009-12-31T11:00:00Z"/>
                <w:rtl/>
              </w:rPr>
            </w:pPr>
          </w:p>
        </w:tc>
        <w:tc>
          <w:tcPr>
            <w:tcW w:w="1248" w:type="dxa"/>
          </w:tcPr>
          <w:p w:rsidR="00C06483" w:rsidRPr="007A2122" w:rsidRDefault="00C06483" w:rsidP="00CA4787">
            <w:pPr>
              <w:spacing w:before="60" w:after="60"/>
              <w:jc w:val="both"/>
              <w:rPr>
                <w:ins w:id="1299"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00" w:author="pmo" w:date="2009-12-31T11:00:00Z"/>
                <w:rtl/>
              </w:rPr>
            </w:pPr>
          </w:p>
        </w:tc>
      </w:tr>
      <w:tr w:rsidR="00C06483" w:rsidRPr="007A2122" w:rsidTr="00CA4787">
        <w:trPr>
          <w:ins w:id="1301" w:author="pmo" w:date="2009-12-31T11:00:00Z"/>
        </w:trPr>
        <w:tc>
          <w:tcPr>
            <w:tcW w:w="2918" w:type="dxa"/>
            <w:tcBorders>
              <w:left w:val="single" w:sz="18" w:space="0" w:color="auto"/>
            </w:tcBorders>
          </w:tcPr>
          <w:p w:rsidR="00C06483" w:rsidRPr="007A2122" w:rsidRDefault="00C06483" w:rsidP="00CA4787">
            <w:pPr>
              <w:spacing w:before="60" w:after="60"/>
              <w:jc w:val="both"/>
              <w:rPr>
                <w:ins w:id="1302" w:author="pmo" w:date="2009-12-31T11:00:00Z"/>
                <w:rtl/>
              </w:rPr>
            </w:pPr>
          </w:p>
        </w:tc>
        <w:tc>
          <w:tcPr>
            <w:tcW w:w="1248" w:type="dxa"/>
          </w:tcPr>
          <w:p w:rsidR="00C06483" w:rsidRPr="007A2122" w:rsidRDefault="00C06483" w:rsidP="00CA4787">
            <w:pPr>
              <w:spacing w:before="60" w:after="60"/>
              <w:jc w:val="both"/>
              <w:rPr>
                <w:ins w:id="1303"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04" w:author="pmo" w:date="2009-12-31T11:00:00Z"/>
                <w:rtl/>
              </w:rPr>
            </w:pPr>
          </w:p>
        </w:tc>
      </w:tr>
      <w:tr w:rsidR="00C06483" w:rsidRPr="007A2122" w:rsidTr="00CA4787">
        <w:trPr>
          <w:ins w:id="1305" w:author="pmo" w:date="2009-12-31T11:00:00Z"/>
        </w:trPr>
        <w:tc>
          <w:tcPr>
            <w:tcW w:w="2918" w:type="dxa"/>
            <w:tcBorders>
              <w:left w:val="single" w:sz="18" w:space="0" w:color="auto"/>
            </w:tcBorders>
          </w:tcPr>
          <w:p w:rsidR="00C06483" w:rsidRPr="007A2122" w:rsidRDefault="00C06483" w:rsidP="00CA4787">
            <w:pPr>
              <w:spacing w:before="60" w:after="60"/>
              <w:jc w:val="both"/>
              <w:rPr>
                <w:ins w:id="1306" w:author="pmo" w:date="2009-12-31T11:00:00Z"/>
                <w:rtl/>
              </w:rPr>
            </w:pPr>
          </w:p>
        </w:tc>
        <w:tc>
          <w:tcPr>
            <w:tcW w:w="1248" w:type="dxa"/>
          </w:tcPr>
          <w:p w:rsidR="00C06483" w:rsidRPr="007A2122" w:rsidRDefault="00C06483" w:rsidP="00CA4787">
            <w:pPr>
              <w:spacing w:before="60" w:after="60"/>
              <w:jc w:val="both"/>
              <w:rPr>
                <w:ins w:id="1307"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08" w:author="pmo" w:date="2009-12-31T11:00:00Z"/>
                <w:rtl/>
              </w:rPr>
            </w:pPr>
          </w:p>
        </w:tc>
      </w:tr>
      <w:tr w:rsidR="00C06483" w:rsidRPr="007A2122" w:rsidTr="00CA4787">
        <w:trPr>
          <w:ins w:id="1309" w:author="pmo" w:date="2009-12-31T11:00:00Z"/>
        </w:trPr>
        <w:tc>
          <w:tcPr>
            <w:tcW w:w="2918" w:type="dxa"/>
            <w:tcBorders>
              <w:left w:val="single" w:sz="18" w:space="0" w:color="auto"/>
              <w:bottom w:val="single" w:sz="18" w:space="0" w:color="auto"/>
            </w:tcBorders>
          </w:tcPr>
          <w:p w:rsidR="00C06483" w:rsidRPr="007A2122" w:rsidRDefault="00C06483" w:rsidP="00CA4787">
            <w:pPr>
              <w:spacing w:before="60" w:after="60"/>
              <w:jc w:val="both"/>
              <w:rPr>
                <w:ins w:id="1310" w:author="pmo" w:date="2009-12-31T11:00:00Z"/>
                <w:rtl/>
              </w:rPr>
            </w:pPr>
          </w:p>
        </w:tc>
        <w:tc>
          <w:tcPr>
            <w:tcW w:w="1248" w:type="dxa"/>
            <w:tcBorders>
              <w:bottom w:val="single" w:sz="18" w:space="0" w:color="auto"/>
            </w:tcBorders>
          </w:tcPr>
          <w:p w:rsidR="00C06483" w:rsidRPr="007A2122" w:rsidRDefault="00C06483" w:rsidP="00CA4787">
            <w:pPr>
              <w:spacing w:before="60" w:after="60"/>
              <w:jc w:val="both"/>
              <w:rPr>
                <w:ins w:id="1311" w:author="pmo" w:date="2009-12-31T11:00:00Z"/>
                <w:rtl/>
              </w:rPr>
            </w:pPr>
          </w:p>
        </w:tc>
        <w:tc>
          <w:tcPr>
            <w:tcW w:w="4056" w:type="dxa"/>
            <w:tcBorders>
              <w:bottom w:val="single" w:sz="18" w:space="0" w:color="auto"/>
              <w:right w:val="single" w:sz="18" w:space="0" w:color="auto"/>
            </w:tcBorders>
          </w:tcPr>
          <w:p w:rsidR="00C06483" w:rsidRPr="007A2122" w:rsidRDefault="00C06483" w:rsidP="00CA4787">
            <w:pPr>
              <w:spacing w:before="60" w:after="60"/>
              <w:jc w:val="both"/>
              <w:rPr>
                <w:ins w:id="1312" w:author="pmo" w:date="2009-12-31T11:00:00Z"/>
                <w:rtl/>
              </w:rPr>
            </w:pPr>
          </w:p>
        </w:tc>
      </w:tr>
    </w:tbl>
    <w:p w:rsidR="00C06483" w:rsidRPr="007A2122" w:rsidRDefault="00C06483" w:rsidP="00C06483">
      <w:pPr>
        <w:numPr>
          <w:ilvl w:val="1"/>
          <w:numId w:val="73"/>
        </w:numPr>
        <w:tabs>
          <w:tab w:val="left" w:pos="7513"/>
        </w:tabs>
        <w:ind w:left="1417" w:hanging="708"/>
        <w:rPr>
          <w:ins w:id="1313" w:author="pmo" w:date="2009-12-31T11:00:00Z"/>
          <w:b/>
          <w:bCs/>
          <w:u w:val="single"/>
          <w:rtl/>
        </w:rPr>
      </w:pPr>
      <w:ins w:id="1314" w:author="pmo" w:date="2009-12-31T11:00:00Z">
        <w:r w:rsidRPr="007A2122">
          <w:rPr>
            <w:b/>
            <w:bCs/>
            <w:u w:val="single"/>
            <w:rtl/>
          </w:rPr>
          <w:lastRenderedPageBreak/>
          <w:t>ציוד להפעלת פירוטכניקה</w:t>
        </w:r>
      </w:ins>
    </w:p>
    <w:p w:rsidR="00C06483" w:rsidRPr="007A2122" w:rsidRDefault="00C06483" w:rsidP="00C06483">
      <w:pPr>
        <w:jc w:val="both"/>
        <w:rPr>
          <w:ins w:id="1315" w:author="pmo" w:date="2009-12-31T11:00:00Z"/>
          <w:rtl/>
        </w:rPr>
      </w:pPr>
    </w:p>
    <w:tbl>
      <w:tblPr>
        <w:bidiVisual/>
        <w:tblW w:w="8222" w:type="dxa"/>
        <w:tblInd w:w="15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918"/>
        <w:gridCol w:w="1248"/>
        <w:gridCol w:w="4056"/>
      </w:tblGrid>
      <w:tr w:rsidR="00C06483" w:rsidRPr="007A2122" w:rsidTr="00CA4787">
        <w:trPr>
          <w:ins w:id="1316" w:author="pmo" w:date="2009-12-31T11:00:00Z"/>
        </w:trPr>
        <w:tc>
          <w:tcPr>
            <w:tcW w:w="2918" w:type="dxa"/>
            <w:tcBorders>
              <w:top w:val="single" w:sz="18" w:space="0" w:color="auto"/>
              <w:left w:val="single" w:sz="18" w:space="0" w:color="auto"/>
              <w:bottom w:val="single" w:sz="18" w:space="0" w:color="auto"/>
            </w:tcBorders>
            <w:shd w:val="pct5" w:color="auto" w:fill="auto"/>
          </w:tcPr>
          <w:p w:rsidR="00C06483" w:rsidRPr="007A2122" w:rsidRDefault="00C06483" w:rsidP="00CA4787">
            <w:pPr>
              <w:spacing w:before="60" w:after="60"/>
              <w:jc w:val="center"/>
              <w:rPr>
                <w:ins w:id="1317" w:author="pmo" w:date="2009-12-31T11:00:00Z"/>
                <w:b/>
                <w:bCs/>
                <w:rtl/>
              </w:rPr>
            </w:pPr>
            <w:ins w:id="1318" w:author="pmo" w:date="2009-12-31T11:00:00Z">
              <w:r w:rsidRPr="007A2122">
                <w:rPr>
                  <w:b/>
                  <w:bCs/>
                  <w:rtl/>
                </w:rPr>
                <w:t>סוג</w:t>
              </w:r>
            </w:ins>
          </w:p>
        </w:tc>
        <w:tc>
          <w:tcPr>
            <w:tcW w:w="1248" w:type="dxa"/>
            <w:tcBorders>
              <w:top w:val="single" w:sz="18" w:space="0" w:color="auto"/>
              <w:bottom w:val="single" w:sz="18" w:space="0" w:color="auto"/>
            </w:tcBorders>
            <w:shd w:val="pct5" w:color="auto" w:fill="auto"/>
          </w:tcPr>
          <w:p w:rsidR="00C06483" w:rsidRPr="007A2122" w:rsidRDefault="00C06483" w:rsidP="00CA4787">
            <w:pPr>
              <w:spacing w:before="60" w:after="60"/>
              <w:jc w:val="center"/>
              <w:rPr>
                <w:ins w:id="1319" w:author="pmo" w:date="2009-12-31T11:00:00Z"/>
                <w:b/>
                <w:bCs/>
                <w:rtl/>
              </w:rPr>
            </w:pPr>
            <w:ins w:id="1320" w:author="pmo" w:date="2009-12-31T11:00:00Z">
              <w:r w:rsidRPr="007A2122">
                <w:rPr>
                  <w:b/>
                  <w:bCs/>
                  <w:rtl/>
                </w:rPr>
                <w:t>כמות</w:t>
              </w:r>
            </w:ins>
          </w:p>
        </w:tc>
        <w:tc>
          <w:tcPr>
            <w:tcW w:w="4056" w:type="dxa"/>
            <w:tcBorders>
              <w:top w:val="single" w:sz="18" w:space="0" w:color="auto"/>
              <w:bottom w:val="single" w:sz="18" w:space="0" w:color="auto"/>
              <w:right w:val="single" w:sz="18" w:space="0" w:color="auto"/>
            </w:tcBorders>
            <w:shd w:val="pct5" w:color="auto" w:fill="auto"/>
          </w:tcPr>
          <w:p w:rsidR="00C06483" w:rsidRPr="007A2122" w:rsidRDefault="00C06483" w:rsidP="00CA4787">
            <w:pPr>
              <w:spacing w:before="60" w:after="60"/>
              <w:jc w:val="center"/>
              <w:rPr>
                <w:ins w:id="1321" w:author="pmo" w:date="2009-12-31T11:00:00Z"/>
                <w:b/>
                <w:bCs/>
                <w:rtl/>
              </w:rPr>
            </w:pPr>
            <w:ins w:id="1322" w:author="pmo" w:date="2009-12-31T11:00:00Z">
              <w:r w:rsidRPr="007A2122">
                <w:rPr>
                  <w:b/>
                  <w:bCs/>
                  <w:rtl/>
                </w:rPr>
                <w:t>הערות</w:t>
              </w:r>
            </w:ins>
          </w:p>
        </w:tc>
      </w:tr>
      <w:tr w:rsidR="00C06483" w:rsidRPr="007A2122" w:rsidTr="00CA4787">
        <w:trPr>
          <w:ins w:id="1323" w:author="pmo" w:date="2009-12-31T11:00:00Z"/>
        </w:trPr>
        <w:tc>
          <w:tcPr>
            <w:tcW w:w="2918" w:type="dxa"/>
            <w:tcBorders>
              <w:top w:val="single" w:sz="18" w:space="0" w:color="auto"/>
              <w:left w:val="single" w:sz="18" w:space="0" w:color="auto"/>
            </w:tcBorders>
          </w:tcPr>
          <w:p w:rsidR="00C06483" w:rsidRPr="007A2122" w:rsidRDefault="00C06483" w:rsidP="00CA4787">
            <w:pPr>
              <w:spacing w:before="60" w:after="60"/>
              <w:jc w:val="both"/>
              <w:rPr>
                <w:ins w:id="1324" w:author="pmo" w:date="2009-12-31T11:00:00Z"/>
                <w:rtl/>
              </w:rPr>
            </w:pPr>
          </w:p>
        </w:tc>
        <w:tc>
          <w:tcPr>
            <w:tcW w:w="1248" w:type="dxa"/>
            <w:tcBorders>
              <w:top w:val="single" w:sz="18" w:space="0" w:color="auto"/>
            </w:tcBorders>
          </w:tcPr>
          <w:p w:rsidR="00C06483" w:rsidRPr="007A2122" w:rsidRDefault="00C06483" w:rsidP="00CA4787">
            <w:pPr>
              <w:spacing w:before="60" w:after="60"/>
              <w:jc w:val="both"/>
              <w:rPr>
                <w:ins w:id="1325" w:author="pmo" w:date="2009-12-31T11:00:00Z"/>
                <w:rtl/>
              </w:rPr>
            </w:pPr>
          </w:p>
        </w:tc>
        <w:tc>
          <w:tcPr>
            <w:tcW w:w="4056" w:type="dxa"/>
            <w:tcBorders>
              <w:top w:val="single" w:sz="18" w:space="0" w:color="auto"/>
              <w:right w:val="single" w:sz="18" w:space="0" w:color="auto"/>
            </w:tcBorders>
          </w:tcPr>
          <w:p w:rsidR="00C06483" w:rsidRPr="007A2122" w:rsidRDefault="00C06483" w:rsidP="00CA4787">
            <w:pPr>
              <w:spacing w:before="60" w:after="60"/>
              <w:jc w:val="both"/>
              <w:rPr>
                <w:ins w:id="1326" w:author="pmo" w:date="2009-12-31T11:00:00Z"/>
                <w:rtl/>
              </w:rPr>
            </w:pPr>
          </w:p>
        </w:tc>
      </w:tr>
      <w:tr w:rsidR="00C06483" w:rsidRPr="007A2122" w:rsidTr="00CA4787">
        <w:trPr>
          <w:ins w:id="1327" w:author="pmo" w:date="2009-12-31T11:00:00Z"/>
        </w:trPr>
        <w:tc>
          <w:tcPr>
            <w:tcW w:w="2918" w:type="dxa"/>
            <w:tcBorders>
              <w:left w:val="single" w:sz="18" w:space="0" w:color="auto"/>
            </w:tcBorders>
          </w:tcPr>
          <w:p w:rsidR="00C06483" w:rsidRPr="007A2122" w:rsidRDefault="00C06483" w:rsidP="00CA4787">
            <w:pPr>
              <w:spacing w:before="60" w:after="60"/>
              <w:jc w:val="both"/>
              <w:rPr>
                <w:ins w:id="1328" w:author="pmo" w:date="2009-12-31T11:00:00Z"/>
                <w:rtl/>
              </w:rPr>
            </w:pPr>
          </w:p>
        </w:tc>
        <w:tc>
          <w:tcPr>
            <w:tcW w:w="1248" w:type="dxa"/>
          </w:tcPr>
          <w:p w:rsidR="00C06483" w:rsidRPr="007A2122" w:rsidRDefault="00C06483" w:rsidP="00CA4787">
            <w:pPr>
              <w:spacing w:before="60" w:after="60"/>
              <w:jc w:val="both"/>
              <w:rPr>
                <w:ins w:id="1329"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30" w:author="pmo" w:date="2009-12-31T11:00:00Z"/>
                <w:rtl/>
              </w:rPr>
            </w:pPr>
          </w:p>
        </w:tc>
      </w:tr>
      <w:tr w:rsidR="00C06483" w:rsidRPr="007A2122" w:rsidTr="00CA4787">
        <w:trPr>
          <w:ins w:id="1331" w:author="pmo" w:date="2009-12-31T11:00:00Z"/>
        </w:trPr>
        <w:tc>
          <w:tcPr>
            <w:tcW w:w="2918" w:type="dxa"/>
            <w:tcBorders>
              <w:left w:val="single" w:sz="18" w:space="0" w:color="auto"/>
            </w:tcBorders>
          </w:tcPr>
          <w:p w:rsidR="00C06483" w:rsidRPr="007A2122" w:rsidRDefault="00C06483" w:rsidP="00CA4787">
            <w:pPr>
              <w:spacing w:before="60" w:after="60"/>
              <w:jc w:val="both"/>
              <w:rPr>
                <w:ins w:id="1332" w:author="pmo" w:date="2009-12-31T11:00:00Z"/>
                <w:rtl/>
              </w:rPr>
            </w:pPr>
          </w:p>
        </w:tc>
        <w:tc>
          <w:tcPr>
            <w:tcW w:w="1248" w:type="dxa"/>
          </w:tcPr>
          <w:p w:rsidR="00C06483" w:rsidRPr="007A2122" w:rsidRDefault="00C06483" w:rsidP="00CA4787">
            <w:pPr>
              <w:spacing w:before="60" w:after="60"/>
              <w:jc w:val="both"/>
              <w:rPr>
                <w:ins w:id="1333"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34" w:author="pmo" w:date="2009-12-31T11:00:00Z"/>
                <w:rtl/>
              </w:rPr>
            </w:pPr>
          </w:p>
        </w:tc>
      </w:tr>
      <w:tr w:rsidR="00C06483" w:rsidRPr="007A2122" w:rsidTr="00CA4787">
        <w:trPr>
          <w:ins w:id="1335" w:author="pmo" w:date="2009-12-31T11:00:00Z"/>
        </w:trPr>
        <w:tc>
          <w:tcPr>
            <w:tcW w:w="2918" w:type="dxa"/>
            <w:tcBorders>
              <w:left w:val="single" w:sz="18" w:space="0" w:color="auto"/>
            </w:tcBorders>
          </w:tcPr>
          <w:p w:rsidR="00C06483" w:rsidRPr="007A2122" w:rsidRDefault="00C06483" w:rsidP="00CA4787">
            <w:pPr>
              <w:spacing w:before="60" w:after="60"/>
              <w:jc w:val="both"/>
              <w:rPr>
                <w:ins w:id="1336" w:author="pmo" w:date="2009-12-31T11:00:00Z"/>
                <w:rtl/>
              </w:rPr>
            </w:pPr>
          </w:p>
        </w:tc>
        <w:tc>
          <w:tcPr>
            <w:tcW w:w="1248" w:type="dxa"/>
          </w:tcPr>
          <w:p w:rsidR="00C06483" w:rsidRPr="007A2122" w:rsidRDefault="00C06483" w:rsidP="00CA4787">
            <w:pPr>
              <w:spacing w:before="60" w:after="60"/>
              <w:jc w:val="both"/>
              <w:rPr>
                <w:ins w:id="1337"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38" w:author="pmo" w:date="2009-12-31T11:00:00Z"/>
                <w:rtl/>
              </w:rPr>
            </w:pPr>
          </w:p>
        </w:tc>
      </w:tr>
      <w:tr w:rsidR="00C06483" w:rsidRPr="007A2122" w:rsidTr="00CA4787">
        <w:trPr>
          <w:trHeight w:val="312"/>
          <w:ins w:id="1339" w:author="pmo" w:date="2009-12-31T11:00:00Z"/>
        </w:trPr>
        <w:tc>
          <w:tcPr>
            <w:tcW w:w="2918" w:type="dxa"/>
            <w:tcBorders>
              <w:left w:val="single" w:sz="18" w:space="0" w:color="auto"/>
            </w:tcBorders>
          </w:tcPr>
          <w:p w:rsidR="00C06483" w:rsidRPr="007A2122" w:rsidRDefault="00C06483" w:rsidP="00CA4787">
            <w:pPr>
              <w:spacing w:before="60" w:after="60"/>
              <w:jc w:val="both"/>
              <w:rPr>
                <w:ins w:id="1340" w:author="pmo" w:date="2009-12-31T11:00:00Z"/>
                <w:rtl/>
              </w:rPr>
            </w:pPr>
          </w:p>
        </w:tc>
        <w:tc>
          <w:tcPr>
            <w:tcW w:w="1248" w:type="dxa"/>
          </w:tcPr>
          <w:p w:rsidR="00C06483" w:rsidRPr="007A2122" w:rsidRDefault="00C06483" w:rsidP="00CA4787">
            <w:pPr>
              <w:spacing w:before="60" w:after="60"/>
              <w:jc w:val="both"/>
              <w:rPr>
                <w:ins w:id="1341"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42" w:author="pmo" w:date="2009-12-31T11:00:00Z"/>
                <w:rtl/>
              </w:rPr>
            </w:pPr>
          </w:p>
        </w:tc>
      </w:tr>
      <w:tr w:rsidR="00C06483" w:rsidRPr="007A2122" w:rsidTr="00CA4787">
        <w:trPr>
          <w:trHeight w:val="312"/>
          <w:ins w:id="1343" w:author="pmo" w:date="2009-12-31T11:00:00Z"/>
        </w:trPr>
        <w:tc>
          <w:tcPr>
            <w:tcW w:w="2918" w:type="dxa"/>
            <w:tcBorders>
              <w:left w:val="single" w:sz="18" w:space="0" w:color="auto"/>
            </w:tcBorders>
          </w:tcPr>
          <w:p w:rsidR="00C06483" w:rsidRPr="007A2122" w:rsidRDefault="00C06483" w:rsidP="00CA4787">
            <w:pPr>
              <w:spacing w:before="60" w:after="60"/>
              <w:jc w:val="both"/>
              <w:rPr>
                <w:ins w:id="1344" w:author="pmo" w:date="2009-12-31T11:00:00Z"/>
                <w:rtl/>
              </w:rPr>
            </w:pPr>
          </w:p>
        </w:tc>
        <w:tc>
          <w:tcPr>
            <w:tcW w:w="1248" w:type="dxa"/>
          </w:tcPr>
          <w:p w:rsidR="00C06483" w:rsidRPr="007A2122" w:rsidRDefault="00C06483" w:rsidP="00CA4787">
            <w:pPr>
              <w:spacing w:before="60" w:after="60"/>
              <w:jc w:val="both"/>
              <w:rPr>
                <w:ins w:id="1345"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46" w:author="pmo" w:date="2009-12-31T11:00:00Z"/>
                <w:rtl/>
              </w:rPr>
            </w:pPr>
          </w:p>
        </w:tc>
      </w:tr>
      <w:tr w:rsidR="00C06483" w:rsidRPr="007A2122" w:rsidTr="00CA4787">
        <w:trPr>
          <w:trHeight w:val="312"/>
          <w:ins w:id="1347" w:author="pmo" w:date="2009-12-31T11:00:00Z"/>
        </w:trPr>
        <w:tc>
          <w:tcPr>
            <w:tcW w:w="2918" w:type="dxa"/>
            <w:tcBorders>
              <w:left w:val="single" w:sz="18" w:space="0" w:color="auto"/>
            </w:tcBorders>
          </w:tcPr>
          <w:p w:rsidR="00C06483" w:rsidRPr="007A2122" w:rsidRDefault="00C06483" w:rsidP="00CA4787">
            <w:pPr>
              <w:spacing w:before="60" w:after="60"/>
              <w:jc w:val="both"/>
              <w:rPr>
                <w:ins w:id="1348" w:author="pmo" w:date="2009-12-31T11:00:00Z"/>
                <w:rtl/>
              </w:rPr>
            </w:pPr>
          </w:p>
        </w:tc>
        <w:tc>
          <w:tcPr>
            <w:tcW w:w="1248" w:type="dxa"/>
          </w:tcPr>
          <w:p w:rsidR="00C06483" w:rsidRPr="007A2122" w:rsidRDefault="00C06483" w:rsidP="00CA4787">
            <w:pPr>
              <w:spacing w:before="60" w:after="60"/>
              <w:jc w:val="both"/>
              <w:rPr>
                <w:ins w:id="1349"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50" w:author="pmo" w:date="2009-12-31T11:00:00Z"/>
                <w:rtl/>
              </w:rPr>
            </w:pPr>
          </w:p>
        </w:tc>
      </w:tr>
      <w:tr w:rsidR="00C06483" w:rsidRPr="007A2122" w:rsidTr="00CA4787">
        <w:trPr>
          <w:trHeight w:val="312"/>
          <w:ins w:id="1351" w:author="pmo" w:date="2009-12-31T11:00:00Z"/>
        </w:trPr>
        <w:tc>
          <w:tcPr>
            <w:tcW w:w="2918" w:type="dxa"/>
            <w:tcBorders>
              <w:left w:val="single" w:sz="18" w:space="0" w:color="auto"/>
            </w:tcBorders>
          </w:tcPr>
          <w:p w:rsidR="00C06483" w:rsidRPr="007A2122" w:rsidRDefault="00C06483" w:rsidP="00CA4787">
            <w:pPr>
              <w:spacing w:before="60" w:after="60"/>
              <w:jc w:val="both"/>
              <w:rPr>
                <w:ins w:id="1352" w:author="pmo" w:date="2009-12-31T11:00:00Z"/>
                <w:rtl/>
              </w:rPr>
            </w:pPr>
          </w:p>
        </w:tc>
        <w:tc>
          <w:tcPr>
            <w:tcW w:w="1248" w:type="dxa"/>
          </w:tcPr>
          <w:p w:rsidR="00C06483" w:rsidRPr="007A2122" w:rsidRDefault="00C06483" w:rsidP="00CA4787">
            <w:pPr>
              <w:spacing w:before="60" w:after="60"/>
              <w:jc w:val="both"/>
              <w:rPr>
                <w:ins w:id="1353"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54" w:author="pmo" w:date="2009-12-31T11:00:00Z"/>
                <w:rtl/>
              </w:rPr>
            </w:pPr>
          </w:p>
        </w:tc>
      </w:tr>
      <w:tr w:rsidR="00C06483" w:rsidRPr="007A2122" w:rsidTr="00CA4787">
        <w:trPr>
          <w:trHeight w:val="312"/>
          <w:ins w:id="1355" w:author="pmo" w:date="2009-12-31T11:00:00Z"/>
        </w:trPr>
        <w:tc>
          <w:tcPr>
            <w:tcW w:w="2918" w:type="dxa"/>
            <w:tcBorders>
              <w:left w:val="single" w:sz="18" w:space="0" w:color="auto"/>
            </w:tcBorders>
          </w:tcPr>
          <w:p w:rsidR="00C06483" w:rsidRPr="007A2122" w:rsidRDefault="00C06483" w:rsidP="00CA4787">
            <w:pPr>
              <w:spacing w:before="60" w:after="60"/>
              <w:jc w:val="both"/>
              <w:rPr>
                <w:ins w:id="1356" w:author="pmo" w:date="2009-12-31T11:00:00Z"/>
                <w:rtl/>
              </w:rPr>
            </w:pPr>
          </w:p>
        </w:tc>
        <w:tc>
          <w:tcPr>
            <w:tcW w:w="1248" w:type="dxa"/>
          </w:tcPr>
          <w:p w:rsidR="00C06483" w:rsidRPr="007A2122" w:rsidRDefault="00C06483" w:rsidP="00CA4787">
            <w:pPr>
              <w:spacing w:before="60" w:after="60"/>
              <w:jc w:val="both"/>
              <w:rPr>
                <w:ins w:id="1357"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58" w:author="pmo" w:date="2009-12-31T11:00:00Z"/>
                <w:rtl/>
              </w:rPr>
            </w:pPr>
          </w:p>
        </w:tc>
      </w:tr>
      <w:tr w:rsidR="00C06483" w:rsidRPr="007A2122" w:rsidTr="00CA4787">
        <w:trPr>
          <w:trHeight w:val="312"/>
          <w:ins w:id="1359" w:author="pmo" w:date="2009-12-31T11:00:00Z"/>
        </w:trPr>
        <w:tc>
          <w:tcPr>
            <w:tcW w:w="2918" w:type="dxa"/>
            <w:tcBorders>
              <w:left w:val="single" w:sz="18" w:space="0" w:color="auto"/>
            </w:tcBorders>
          </w:tcPr>
          <w:p w:rsidR="00C06483" w:rsidRPr="007A2122" w:rsidRDefault="00C06483" w:rsidP="00CA4787">
            <w:pPr>
              <w:spacing w:before="60" w:after="60"/>
              <w:jc w:val="both"/>
              <w:rPr>
                <w:ins w:id="1360" w:author="pmo" w:date="2009-12-31T11:00:00Z"/>
                <w:rtl/>
              </w:rPr>
            </w:pPr>
          </w:p>
        </w:tc>
        <w:tc>
          <w:tcPr>
            <w:tcW w:w="1248" w:type="dxa"/>
          </w:tcPr>
          <w:p w:rsidR="00C06483" w:rsidRPr="007A2122" w:rsidRDefault="00C06483" w:rsidP="00CA4787">
            <w:pPr>
              <w:spacing w:before="60" w:after="60"/>
              <w:jc w:val="both"/>
              <w:rPr>
                <w:ins w:id="1361"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62" w:author="pmo" w:date="2009-12-31T11:00:00Z"/>
                <w:rtl/>
              </w:rPr>
            </w:pPr>
          </w:p>
        </w:tc>
      </w:tr>
      <w:tr w:rsidR="00C06483" w:rsidRPr="007A2122" w:rsidTr="00CA4787">
        <w:trPr>
          <w:trHeight w:val="312"/>
          <w:ins w:id="1363" w:author="pmo" w:date="2009-12-31T11:00:00Z"/>
        </w:trPr>
        <w:tc>
          <w:tcPr>
            <w:tcW w:w="2918" w:type="dxa"/>
            <w:tcBorders>
              <w:left w:val="single" w:sz="18" w:space="0" w:color="auto"/>
            </w:tcBorders>
          </w:tcPr>
          <w:p w:rsidR="00C06483" w:rsidRPr="007A2122" w:rsidRDefault="00C06483" w:rsidP="00CA4787">
            <w:pPr>
              <w:spacing w:before="60" w:after="60"/>
              <w:jc w:val="both"/>
              <w:rPr>
                <w:ins w:id="1364" w:author="pmo" w:date="2009-12-31T11:00:00Z"/>
                <w:rtl/>
              </w:rPr>
            </w:pPr>
          </w:p>
        </w:tc>
        <w:tc>
          <w:tcPr>
            <w:tcW w:w="1248" w:type="dxa"/>
          </w:tcPr>
          <w:p w:rsidR="00C06483" w:rsidRPr="007A2122" w:rsidRDefault="00C06483" w:rsidP="00CA4787">
            <w:pPr>
              <w:spacing w:before="60" w:after="60"/>
              <w:jc w:val="both"/>
              <w:rPr>
                <w:ins w:id="1365"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66" w:author="pmo" w:date="2009-12-31T11:00:00Z"/>
                <w:rtl/>
              </w:rPr>
            </w:pPr>
          </w:p>
        </w:tc>
      </w:tr>
      <w:tr w:rsidR="00C06483" w:rsidRPr="007A2122" w:rsidTr="00CA4787">
        <w:trPr>
          <w:trHeight w:val="312"/>
          <w:ins w:id="1367" w:author="pmo" w:date="2009-12-31T11:00:00Z"/>
        </w:trPr>
        <w:tc>
          <w:tcPr>
            <w:tcW w:w="2918" w:type="dxa"/>
            <w:tcBorders>
              <w:left w:val="single" w:sz="18" w:space="0" w:color="auto"/>
            </w:tcBorders>
          </w:tcPr>
          <w:p w:rsidR="00C06483" w:rsidRPr="007A2122" w:rsidRDefault="00C06483" w:rsidP="00CA4787">
            <w:pPr>
              <w:spacing w:before="60" w:after="60"/>
              <w:jc w:val="both"/>
              <w:rPr>
                <w:ins w:id="1368" w:author="pmo" w:date="2009-12-31T11:00:00Z"/>
                <w:rtl/>
              </w:rPr>
            </w:pPr>
          </w:p>
        </w:tc>
        <w:tc>
          <w:tcPr>
            <w:tcW w:w="1248" w:type="dxa"/>
          </w:tcPr>
          <w:p w:rsidR="00C06483" w:rsidRPr="007A2122" w:rsidRDefault="00C06483" w:rsidP="00CA4787">
            <w:pPr>
              <w:spacing w:before="60" w:after="60"/>
              <w:jc w:val="both"/>
              <w:rPr>
                <w:ins w:id="1369"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70" w:author="pmo" w:date="2009-12-31T11:00:00Z"/>
                <w:rtl/>
              </w:rPr>
            </w:pPr>
          </w:p>
        </w:tc>
      </w:tr>
      <w:tr w:rsidR="00C06483" w:rsidRPr="007A2122" w:rsidTr="00CA4787">
        <w:trPr>
          <w:trHeight w:val="312"/>
          <w:ins w:id="1371" w:author="pmo" w:date="2009-12-31T11:00:00Z"/>
        </w:trPr>
        <w:tc>
          <w:tcPr>
            <w:tcW w:w="2918" w:type="dxa"/>
            <w:tcBorders>
              <w:left w:val="single" w:sz="18" w:space="0" w:color="auto"/>
            </w:tcBorders>
          </w:tcPr>
          <w:p w:rsidR="00C06483" w:rsidRPr="007A2122" w:rsidRDefault="00C06483" w:rsidP="00CA4787">
            <w:pPr>
              <w:spacing w:before="60" w:after="60"/>
              <w:jc w:val="both"/>
              <w:rPr>
                <w:ins w:id="1372" w:author="pmo" w:date="2009-12-31T11:00:00Z"/>
                <w:rtl/>
              </w:rPr>
            </w:pPr>
          </w:p>
        </w:tc>
        <w:tc>
          <w:tcPr>
            <w:tcW w:w="1248" w:type="dxa"/>
          </w:tcPr>
          <w:p w:rsidR="00C06483" w:rsidRPr="007A2122" w:rsidRDefault="00C06483" w:rsidP="00CA4787">
            <w:pPr>
              <w:spacing w:before="60" w:after="60"/>
              <w:jc w:val="both"/>
              <w:rPr>
                <w:ins w:id="1373"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74" w:author="pmo" w:date="2009-12-31T11:00:00Z"/>
                <w:rtl/>
              </w:rPr>
            </w:pPr>
          </w:p>
        </w:tc>
      </w:tr>
      <w:tr w:rsidR="00C06483" w:rsidRPr="007A2122" w:rsidTr="00CA4787">
        <w:trPr>
          <w:trHeight w:val="312"/>
          <w:ins w:id="1375" w:author="pmo" w:date="2009-12-31T11:00:00Z"/>
        </w:trPr>
        <w:tc>
          <w:tcPr>
            <w:tcW w:w="2918" w:type="dxa"/>
            <w:tcBorders>
              <w:left w:val="single" w:sz="18" w:space="0" w:color="auto"/>
            </w:tcBorders>
          </w:tcPr>
          <w:p w:rsidR="00C06483" w:rsidRPr="007A2122" w:rsidRDefault="00C06483" w:rsidP="00CA4787">
            <w:pPr>
              <w:spacing w:before="60" w:after="60"/>
              <w:jc w:val="both"/>
              <w:rPr>
                <w:ins w:id="1376" w:author="pmo" w:date="2009-12-31T11:00:00Z"/>
                <w:rtl/>
              </w:rPr>
            </w:pPr>
          </w:p>
        </w:tc>
        <w:tc>
          <w:tcPr>
            <w:tcW w:w="1248" w:type="dxa"/>
          </w:tcPr>
          <w:p w:rsidR="00C06483" w:rsidRPr="007A2122" w:rsidRDefault="00C06483" w:rsidP="00CA4787">
            <w:pPr>
              <w:spacing w:before="60" w:after="60"/>
              <w:jc w:val="both"/>
              <w:rPr>
                <w:ins w:id="1377"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78" w:author="pmo" w:date="2009-12-31T11:00:00Z"/>
                <w:rtl/>
              </w:rPr>
            </w:pPr>
          </w:p>
        </w:tc>
      </w:tr>
      <w:tr w:rsidR="00C06483" w:rsidRPr="007A2122" w:rsidTr="00CA4787">
        <w:trPr>
          <w:trHeight w:val="312"/>
          <w:ins w:id="1379" w:author="pmo" w:date="2009-12-31T11:00:00Z"/>
        </w:trPr>
        <w:tc>
          <w:tcPr>
            <w:tcW w:w="2918" w:type="dxa"/>
            <w:tcBorders>
              <w:left w:val="single" w:sz="18" w:space="0" w:color="auto"/>
            </w:tcBorders>
          </w:tcPr>
          <w:p w:rsidR="00C06483" w:rsidRPr="007A2122" w:rsidRDefault="00C06483" w:rsidP="00CA4787">
            <w:pPr>
              <w:spacing w:before="60" w:after="60"/>
              <w:jc w:val="both"/>
              <w:rPr>
                <w:ins w:id="1380" w:author="pmo" w:date="2009-12-31T11:00:00Z"/>
                <w:rtl/>
              </w:rPr>
            </w:pPr>
          </w:p>
        </w:tc>
        <w:tc>
          <w:tcPr>
            <w:tcW w:w="1248" w:type="dxa"/>
          </w:tcPr>
          <w:p w:rsidR="00C06483" w:rsidRPr="007A2122" w:rsidRDefault="00C06483" w:rsidP="00CA4787">
            <w:pPr>
              <w:spacing w:before="60" w:after="60"/>
              <w:jc w:val="both"/>
              <w:rPr>
                <w:ins w:id="1381"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82" w:author="pmo" w:date="2009-12-31T11:00:00Z"/>
                <w:rtl/>
              </w:rPr>
            </w:pPr>
          </w:p>
        </w:tc>
      </w:tr>
      <w:tr w:rsidR="00C06483" w:rsidRPr="007A2122" w:rsidTr="00CA4787">
        <w:trPr>
          <w:trHeight w:val="312"/>
          <w:ins w:id="1383" w:author="pmo" w:date="2009-12-31T11:00:00Z"/>
        </w:trPr>
        <w:tc>
          <w:tcPr>
            <w:tcW w:w="2918" w:type="dxa"/>
            <w:tcBorders>
              <w:left w:val="single" w:sz="18" w:space="0" w:color="auto"/>
            </w:tcBorders>
          </w:tcPr>
          <w:p w:rsidR="00C06483" w:rsidRPr="007A2122" w:rsidRDefault="00C06483" w:rsidP="00CA4787">
            <w:pPr>
              <w:spacing w:before="60" w:after="60"/>
              <w:jc w:val="both"/>
              <w:rPr>
                <w:ins w:id="1384" w:author="pmo" w:date="2009-12-31T11:00:00Z"/>
                <w:rtl/>
              </w:rPr>
            </w:pPr>
          </w:p>
        </w:tc>
        <w:tc>
          <w:tcPr>
            <w:tcW w:w="1248" w:type="dxa"/>
          </w:tcPr>
          <w:p w:rsidR="00C06483" w:rsidRPr="007A2122" w:rsidRDefault="00C06483" w:rsidP="00CA4787">
            <w:pPr>
              <w:spacing w:before="60" w:after="60"/>
              <w:jc w:val="both"/>
              <w:rPr>
                <w:ins w:id="1385"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86" w:author="pmo" w:date="2009-12-31T11:00:00Z"/>
                <w:rtl/>
              </w:rPr>
            </w:pPr>
          </w:p>
        </w:tc>
      </w:tr>
      <w:tr w:rsidR="00C06483" w:rsidRPr="007A2122" w:rsidTr="00CA4787">
        <w:trPr>
          <w:trHeight w:val="312"/>
          <w:ins w:id="1387" w:author="pmo" w:date="2009-12-31T11:00:00Z"/>
        </w:trPr>
        <w:tc>
          <w:tcPr>
            <w:tcW w:w="2918" w:type="dxa"/>
            <w:tcBorders>
              <w:left w:val="single" w:sz="18" w:space="0" w:color="auto"/>
            </w:tcBorders>
          </w:tcPr>
          <w:p w:rsidR="00C06483" w:rsidRPr="007A2122" w:rsidRDefault="00C06483" w:rsidP="00CA4787">
            <w:pPr>
              <w:spacing w:before="60" w:after="60"/>
              <w:jc w:val="both"/>
              <w:rPr>
                <w:ins w:id="1388" w:author="pmo" w:date="2009-12-31T11:00:00Z"/>
                <w:rtl/>
              </w:rPr>
            </w:pPr>
          </w:p>
        </w:tc>
        <w:tc>
          <w:tcPr>
            <w:tcW w:w="1248" w:type="dxa"/>
          </w:tcPr>
          <w:p w:rsidR="00C06483" w:rsidRPr="007A2122" w:rsidRDefault="00C06483" w:rsidP="00CA4787">
            <w:pPr>
              <w:spacing w:before="60" w:after="60"/>
              <w:jc w:val="both"/>
              <w:rPr>
                <w:ins w:id="1389"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90" w:author="pmo" w:date="2009-12-31T11:00:00Z"/>
                <w:rtl/>
              </w:rPr>
            </w:pPr>
          </w:p>
        </w:tc>
      </w:tr>
      <w:tr w:rsidR="00C06483" w:rsidRPr="007A2122" w:rsidTr="00CA4787">
        <w:trPr>
          <w:trHeight w:val="312"/>
          <w:ins w:id="1391" w:author="pmo" w:date="2009-12-31T11:00:00Z"/>
        </w:trPr>
        <w:tc>
          <w:tcPr>
            <w:tcW w:w="2918" w:type="dxa"/>
            <w:tcBorders>
              <w:left w:val="single" w:sz="18" w:space="0" w:color="auto"/>
            </w:tcBorders>
          </w:tcPr>
          <w:p w:rsidR="00C06483" w:rsidRPr="007A2122" w:rsidRDefault="00C06483" w:rsidP="00CA4787">
            <w:pPr>
              <w:spacing w:before="60" w:after="60"/>
              <w:jc w:val="both"/>
              <w:rPr>
                <w:ins w:id="1392" w:author="pmo" w:date="2009-12-31T11:00:00Z"/>
                <w:rtl/>
              </w:rPr>
            </w:pPr>
          </w:p>
        </w:tc>
        <w:tc>
          <w:tcPr>
            <w:tcW w:w="1248" w:type="dxa"/>
          </w:tcPr>
          <w:p w:rsidR="00C06483" w:rsidRPr="007A2122" w:rsidRDefault="00C06483" w:rsidP="00CA4787">
            <w:pPr>
              <w:spacing w:before="60" w:after="60"/>
              <w:jc w:val="both"/>
              <w:rPr>
                <w:ins w:id="1393"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94" w:author="pmo" w:date="2009-12-31T11:00:00Z"/>
                <w:rtl/>
              </w:rPr>
            </w:pPr>
          </w:p>
        </w:tc>
      </w:tr>
      <w:tr w:rsidR="00C06483" w:rsidRPr="007A2122" w:rsidTr="00CA4787">
        <w:trPr>
          <w:trHeight w:val="312"/>
          <w:ins w:id="1395" w:author="pmo" w:date="2009-12-31T11:00:00Z"/>
        </w:trPr>
        <w:tc>
          <w:tcPr>
            <w:tcW w:w="2918" w:type="dxa"/>
            <w:tcBorders>
              <w:left w:val="single" w:sz="18" w:space="0" w:color="auto"/>
            </w:tcBorders>
          </w:tcPr>
          <w:p w:rsidR="00C06483" w:rsidRPr="007A2122" w:rsidRDefault="00C06483" w:rsidP="00CA4787">
            <w:pPr>
              <w:spacing w:before="60" w:after="60"/>
              <w:jc w:val="both"/>
              <w:rPr>
                <w:ins w:id="1396" w:author="pmo" w:date="2009-12-31T11:00:00Z"/>
                <w:rtl/>
              </w:rPr>
            </w:pPr>
          </w:p>
        </w:tc>
        <w:tc>
          <w:tcPr>
            <w:tcW w:w="1248" w:type="dxa"/>
          </w:tcPr>
          <w:p w:rsidR="00C06483" w:rsidRPr="007A2122" w:rsidRDefault="00C06483" w:rsidP="00CA4787">
            <w:pPr>
              <w:spacing w:before="60" w:after="60"/>
              <w:jc w:val="both"/>
              <w:rPr>
                <w:ins w:id="1397"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398" w:author="pmo" w:date="2009-12-31T11:00:00Z"/>
                <w:rtl/>
              </w:rPr>
            </w:pPr>
          </w:p>
        </w:tc>
      </w:tr>
      <w:tr w:rsidR="00C06483" w:rsidRPr="007A2122" w:rsidTr="00CA4787">
        <w:trPr>
          <w:trHeight w:val="312"/>
          <w:ins w:id="1399" w:author="pmo" w:date="2009-12-31T11:00:00Z"/>
        </w:trPr>
        <w:tc>
          <w:tcPr>
            <w:tcW w:w="2918" w:type="dxa"/>
            <w:tcBorders>
              <w:left w:val="single" w:sz="18" w:space="0" w:color="auto"/>
            </w:tcBorders>
          </w:tcPr>
          <w:p w:rsidR="00C06483" w:rsidRPr="007A2122" w:rsidRDefault="00C06483" w:rsidP="00CA4787">
            <w:pPr>
              <w:spacing w:before="60" w:after="60"/>
              <w:jc w:val="both"/>
              <w:rPr>
                <w:ins w:id="1400" w:author="pmo" w:date="2009-12-31T11:00:00Z"/>
                <w:rtl/>
              </w:rPr>
            </w:pPr>
          </w:p>
        </w:tc>
        <w:tc>
          <w:tcPr>
            <w:tcW w:w="1248" w:type="dxa"/>
          </w:tcPr>
          <w:p w:rsidR="00C06483" w:rsidRPr="007A2122" w:rsidRDefault="00C06483" w:rsidP="00CA4787">
            <w:pPr>
              <w:spacing w:before="60" w:after="60"/>
              <w:jc w:val="both"/>
              <w:rPr>
                <w:ins w:id="1401" w:author="pmo" w:date="2009-12-31T11:00:00Z"/>
                <w:rtl/>
              </w:rPr>
            </w:pPr>
          </w:p>
        </w:tc>
        <w:tc>
          <w:tcPr>
            <w:tcW w:w="4056" w:type="dxa"/>
            <w:tcBorders>
              <w:right w:val="single" w:sz="18" w:space="0" w:color="auto"/>
            </w:tcBorders>
          </w:tcPr>
          <w:p w:rsidR="00C06483" w:rsidRPr="007A2122" w:rsidRDefault="00C06483" w:rsidP="00CA4787">
            <w:pPr>
              <w:spacing w:before="60" w:after="60"/>
              <w:jc w:val="both"/>
              <w:rPr>
                <w:ins w:id="1402" w:author="pmo" w:date="2009-12-31T11:00:00Z"/>
                <w:rtl/>
              </w:rPr>
            </w:pPr>
          </w:p>
        </w:tc>
      </w:tr>
      <w:tr w:rsidR="00C06483" w:rsidRPr="007A2122" w:rsidTr="00CA4787">
        <w:trPr>
          <w:trHeight w:val="312"/>
          <w:ins w:id="1403" w:author="pmo" w:date="2009-12-31T11:00:00Z"/>
        </w:trPr>
        <w:tc>
          <w:tcPr>
            <w:tcW w:w="2918" w:type="dxa"/>
            <w:tcBorders>
              <w:left w:val="single" w:sz="18" w:space="0" w:color="auto"/>
              <w:bottom w:val="single" w:sz="18" w:space="0" w:color="auto"/>
            </w:tcBorders>
          </w:tcPr>
          <w:p w:rsidR="00C06483" w:rsidRPr="007A2122" w:rsidRDefault="00C06483" w:rsidP="00CA4787">
            <w:pPr>
              <w:spacing w:before="60" w:after="60"/>
              <w:jc w:val="both"/>
              <w:rPr>
                <w:ins w:id="1404" w:author="pmo" w:date="2009-12-31T11:00:00Z"/>
                <w:rtl/>
              </w:rPr>
            </w:pPr>
          </w:p>
        </w:tc>
        <w:tc>
          <w:tcPr>
            <w:tcW w:w="1248" w:type="dxa"/>
            <w:tcBorders>
              <w:bottom w:val="single" w:sz="18" w:space="0" w:color="auto"/>
            </w:tcBorders>
          </w:tcPr>
          <w:p w:rsidR="00C06483" w:rsidRPr="007A2122" w:rsidRDefault="00C06483" w:rsidP="00CA4787">
            <w:pPr>
              <w:spacing w:before="60" w:after="60"/>
              <w:jc w:val="both"/>
              <w:rPr>
                <w:ins w:id="1405" w:author="pmo" w:date="2009-12-31T11:00:00Z"/>
                <w:rtl/>
              </w:rPr>
            </w:pPr>
          </w:p>
        </w:tc>
        <w:tc>
          <w:tcPr>
            <w:tcW w:w="4056" w:type="dxa"/>
            <w:tcBorders>
              <w:bottom w:val="single" w:sz="18" w:space="0" w:color="auto"/>
              <w:right w:val="single" w:sz="18" w:space="0" w:color="auto"/>
            </w:tcBorders>
          </w:tcPr>
          <w:p w:rsidR="00C06483" w:rsidRPr="007A2122" w:rsidRDefault="00C06483" w:rsidP="00CA4787">
            <w:pPr>
              <w:spacing w:before="60" w:after="60"/>
              <w:jc w:val="both"/>
              <w:rPr>
                <w:ins w:id="1406" w:author="pmo" w:date="2009-12-31T11:00:00Z"/>
                <w:rtl/>
              </w:rPr>
            </w:pPr>
          </w:p>
        </w:tc>
      </w:tr>
    </w:tbl>
    <w:p w:rsidR="00C06483" w:rsidRPr="007A2122" w:rsidRDefault="00C06483" w:rsidP="00C06483">
      <w:pPr>
        <w:ind w:left="-142" w:right="-567"/>
        <w:rPr>
          <w:ins w:id="1407" w:author="pmo" w:date="2009-12-31T11:00:00Z"/>
          <w:b/>
          <w:bCs/>
          <w:rtl/>
        </w:rPr>
      </w:pPr>
    </w:p>
    <w:p w:rsidR="00C06483" w:rsidRPr="007A2122" w:rsidRDefault="00C06483" w:rsidP="00C06483">
      <w:pPr>
        <w:pStyle w:val="af9"/>
        <w:numPr>
          <w:ilvl w:val="1"/>
          <w:numId w:val="73"/>
        </w:numPr>
        <w:ind w:left="992" w:right="-567" w:hanging="283"/>
        <w:rPr>
          <w:ins w:id="1408" w:author="pmo" w:date="2009-12-31T11:00:00Z"/>
          <w:b/>
          <w:bCs/>
          <w:u w:val="single"/>
        </w:rPr>
      </w:pPr>
      <w:ins w:id="1409" w:author="pmo" w:date="2009-12-31T11:00:00Z">
        <w:r w:rsidRPr="007A2122">
          <w:rPr>
            <w:rFonts w:hint="cs"/>
            <w:b/>
            <w:bCs/>
            <w:u w:val="single"/>
            <w:rtl/>
          </w:rPr>
          <w:t>פרטים בנוגע לשימוש בספקי משנה**:</w:t>
        </w:r>
      </w:ins>
    </w:p>
    <w:p w:rsidR="00C06483" w:rsidRPr="007A2122" w:rsidRDefault="00C06483" w:rsidP="00C06483">
      <w:pPr>
        <w:pStyle w:val="af9"/>
        <w:ind w:left="992" w:right="-567"/>
        <w:rPr>
          <w:ins w:id="1410" w:author="pmo" w:date="2009-12-31T11:00:00Z"/>
          <w:b/>
          <w:bCs/>
          <w:rtl/>
        </w:rPr>
      </w:pPr>
    </w:p>
    <w:tbl>
      <w:tblPr>
        <w:tblStyle w:val="af8"/>
        <w:bidiVisual/>
        <w:tblW w:w="0" w:type="auto"/>
        <w:jc w:val="center"/>
        <w:tblLook w:val="04A0"/>
      </w:tblPr>
      <w:tblGrid>
        <w:gridCol w:w="9430"/>
      </w:tblGrid>
      <w:tr w:rsidR="00C06483" w:rsidRPr="007A2122" w:rsidTr="00CA4787">
        <w:trPr>
          <w:jc w:val="center"/>
          <w:ins w:id="1411" w:author="pmo" w:date="2009-12-31T11:00:00Z"/>
        </w:trPr>
        <w:tc>
          <w:tcPr>
            <w:tcW w:w="9430" w:type="dxa"/>
          </w:tcPr>
          <w:p w:rsidR="00C06483" w:rsidRPr="007A2122" w:rsidRDefault="00C06483" w:rsidP="00CA4787">
            <w:pPr>
              <w:ind w:right="-567"/>
              <w:rPr>
                <w:ins w:id="1412" w:author="pmo" w:date="2009-12-31T11:00:00Z"/>
                <w:b/>
                <w:bCs/>
                <w:rtl/>
              </w:rPr>
            </w:pPr>
          </w:p>
        </w:tc>
      </w:tr>
      <w:tr w:rsidR="00C06483" w:rsidRPr="007A2122" w:rsidTr="00CA4787">
        <w:trPr>
          <w:jc w:val="center"/>
          <w:ins w:id="1413" w:author="pmo" w:date="2009-12-31T11:00:00Z"/>
        </w:trPr>
        <w:tc>
          <w:tcPr>
            <w:tcW w:w="9430" w:type="dxa"/>
          </w:tcPr>
          <w:p w:rsidR="00C06483" w:rsidRPr="007A2122" w:rsidRDefault="00C06483" w:rsidP="00CA4787">
            <w:pPr>
              <w:ind w:right="-567"/>
              <w:rPr>
                <w:ins w:id="1414" w:author="pmo" w:date="2009-12-31T11:00:00Z"/>
                <w:b/>
                <w:bCs/>
                <w:rtl/>
              </w:rPr>
            </w:pPr>
          </w:p>
        </w:tc>
      </w:tr>
      <w:tr w:rsidR="00C06483" w:rsidRPr="007A2122" w:rsidTr="00CA4787">
        <w:trPr>
          <w:jc w:val="center"/>
          <w:ins w:id="1415" w:author="pmo" w:date="2009-12-31T11:00:00Z"/>
        </w:trPr>
        <w:tc>
          <w:tcPr>
            <w:tcW w:w="9430" w:type="dxa"/>
          </w:tcPr>
          <w:p w:rsidR="00C06483" w:rsidRPr="007A2122" w:rsidRDefault="00C06483" w:rsidP="00CA4787">
            <w:pPr>
              <w:ind w:right="-567"/>
              <w:rPr>
                <w:ins w:id="1416" w:author="pmo" w:date="2009-12-31T11:00:00Z"/>
                <w:b/>
                <w:bCs/>
                <w:rtl/>
              </w:rPr>
            </w:pPr>
          </w:p>
        </w:tc>
      </w:tr>
      <w:tr w:rsidR="00C06483" w:rsidRPr="007A2122" w:rsidTr="00CA4787">
        <w:trPr>
          <w:jc w:val="center"/>
          <w:ins w:id="1417" w:author="pmo" w:date="2009-12-31T11:00:00Z"/>
        </w:trPr>
        <w:tc>
          <w:tcPr>
            <w:tcW w:w="9430" w:type="dxa"/>
          </w:tcPr>
          <w:p w:rsidR="00C06483" w:rsidRPr="007A2122" w:rsidRDefault="00C06483" w:rsidP="00CA4787">
            <w:pPr>
              <w:ind w:right="-567"/>
              <w:rPr>
                <w:ins w:id="1418" w:author="pmo" w:date="2009-12-31T11:00:00Z"/>
                <w:b/>
                <w:bCs/>
                <w:rtl/>
              </w:rPr>
            </w:pPr>
          </w:p>
        </w:tc>
      </w:tr>
      <w:tr w:rsidR="00C06483" w:rsidRPr="007A2122" w:rsidTr="00CA4787">
        <w:trPr>
          <w:jc w:val="center"/>
          <w:ins w:id="1419" w:author="pmo" w:date="2009-12-31T11:00:00Z"/>
        </w:trPr>
        <w:tc>
          <w:tcPr>
            <w:tcW w:w="9430" w:type="dxa"/>
          </w:tcPr>
          <w:p w:rsidR="00C06483" w:rsidRPr="007A2122" w:rsidRDefault="00C06483" w:rsidP="00CA4787">
            <w:pPr>
              <w:ind w:right="-567"/>
              <w:rPr>
                <w:ins w:id="1420" w:author="pmo" w:date="2009-12-31T11:00:00Z"/>
                <w:b/>
                <w:bCs/>
                <w:rtl/>
              </w:rPr>
            </w:pPr>
          </w:p>
        </w:tc>
      </w:tr>
    </w:tbl>
    <w:p w:rsidR="00C06483" w:rsidRPr="007A2122" w:rsidRDefault="00C06483" w:rsidP="00C06483">
      <w:pPr>
        <w:ind w:left="-142" w:right="-567"/>
        <w:rPr>
          <w:ins w:id="1421" w:author="pmo" w:date="2009-12-31T11:00:00Z"/>
          <w:b/>
          <w:bCs/>
          <w:rtl/>
        </w:rPr>
      </w:pPr>
    </w:p>
    <w:p w:rsidR="00C06483" w:rsidRPr="007A2122" w:rsidRDefault="00C06483" w:rsidP="00C06483">
      <w:pPr>
        <w:overflowPunct w:val="0"/>
        <w:autoSpaceDE w:val="0"/>
        <w:autoSpaceDN w:val="0"/>
        <w:adjustRightInd w:val="0"/>
        <w:jc w:val="both"/>
        <w:textAlignment w:val="baseline"/>
        <w:rPr>
          <w:ins w:id="1422" w:author="pmo" w:date="2009-12-31T11:00:00Z"/>
          <w:b/>
          <w:bCs/>
          <w:sz w:val="20"/>
          <w:szCs w:val="20"/>
        </w:rPr>
      </w:pPr>
      <w:ins w:id="1423" w:author="pmo" w:date="2009-12-31T11:00:00Z">
        <w:r w:rsidRPr="007A2122">
          <w:rPr>
            <w:b/>
            <w:bCs/>
            <w:sz w:val="20"/>
            <w:szCs w:val="20"/>
            <w:rtl/>
          </w:rPr>
          <w:t xml:space="preserve">** יש לצרף </w:t>
        </w:r>
        <w:r w:rsidRPr="007A2122">
          <w:rPr>
            <w:rFonts w:hint="eastAsia"/>
            <w:b/>
            <w:bCs/>
            <w:sz w:val="20"/>
            <w:szCs w:val="20"/>
            <w:rtl/>
          </w:rPr>
          <w:t>העתק</w:t>
        </w:r>
        <w:r w:rsidRPr="007A2122">
          <w:rPr>
            <w:b/>
            <w:bCs/>
            <w:sz w:val="20"/>
            <w:szCs w:val="20"/>
            <w:rtl/>
          </w:rPr>
          <w:t xml:space="preserve"> רישיונות ואיש</w:t>
        </w:r>
        <w:r w:rsidRPr="007A2122">
          <w:rPr>
            <w:rFonts w:hint="eastAsia"/>
            <w:b/>
            <w:bCs/>
            <w:sz w:val="20"/>
            <w:szCs w:val="20"/>
            <w:rtl/>
          </w:rPr>
          <w:t>ורים</w:t>
        </w:r>
        <w:r w:rsidRPr="007A2122">
          <w:rPr>
            <w:b/>
            <w:bCs/>
            <w:sz w:val="20"/>
            <w:szCs w:val="20"/>
            <w:rtl/>
          </w:rPr>
          <w:t xml:space="preserve"> של </w:t>
        </w:r>
        <w:r w:rsidRPr="007A2122">
          <w:rPr>
            <w:rFonts w:hint="eastAsia"/>
            <w:b/>
            <w:bCs/>
            <w:sz w:val="20"/>
            <w:szCs w:val="20"/>
            <w:rtl/>
          </w:rPr>
          <w:t>ספקי</w:t>
        </w:r>
        <w:r w:rsidRPr="007A2122">
          <w:rPr>
            <w:b/>
            <w:bCs/>
            <w:sz w:val="20"/>
            <w:szCs w:val="20"/>
            <w:rtl/>
          </w:rPr>
          <w:t xml:space="preserve"> משנה, </w:t>
        </w:r>
        <w:r w:rsidRPr="007A2122">
          <w:rPr>
            <w:rFonts w:hint="eastAsia"/>
            <w:b/>
            <w:bCs/>
            <w:sz w:val="20"/>
            <w:szCs w:val="20"/>
            <w:rtl/>
          </w:rPr>
          <w:t>ככל</w:t>
        </w:r>
        <w:r w:rsidRPr="007A2122">
          <w:rPr>
            <w:b/>
            <w:bCs/>
            <w:sz w:val="20"/>
            <w:szCs w:val="20"/>
            <w:rtl/>
          </w:rPr>
          <w:t xml:space="preserve"> שנדרש </w:t>
        </w:r>
        <w:r w:rsidRPr="007A2122">
          <w:rPr>
            <w:rFonts w:hint="eastAsia"/>
            <w:b/>
            <w:bCs/>
            <w:sz w:val="20"/>
            <w:szCs w:val="20"/>
            <w:rtl/>
          </w:rPr>
          <w:t>להוכחת</w:t>
        </w:r>
        <w:r w:rsidRPr="007A2122">
          <w:rPr>
            <w:b/>
            <w:bCs/>
            <w:sz w:val="20"/>
            <w:szCs w:val="20"/>
            <w:rtl/>
          </w:rPr>
          <w:t xml:space="preserve"> עמידת המציע בתנאי הסף הקבוע </w:t>
        </w:r>
        <w:r w:rsidRPr="007A2122">
          <w:rPr>
            <w:rFonts w:hint="eastAsia"/>
            <w:b/>
            <w:bCs/>
            <w:sz w:val="20"/>
            <w:szCs w:val="20"/>
            <w:rtl/>
          </w:rPr>
          <w:t>בסעיף</w:t>
        </w:r>
        <w:r w:rsidRPr="007A2122">
          <w:rPr>
            <w:b/>
            <w:bCs/>
            <w:sz w:val="20"/>
            <w:szCs w:val="20"/>
            <w:rtl/>
          </w:rPr>
          <w:t xml:space="preserve"> 2.5 </w:t>
        </w:r>
        <w:r w:rsidRPr="007A2122">
          <w:rPr>
            <w:rFonts w:hint="eastAsia"/>
            <w:b/>
            <w:bCs/>
            <w:sz w:val="20"/>
            <w:szCs w:val="20"/>
            <w:rtl/>
          </w:rPr>
          <w:t>לעיל</w:t>
        </w:r>
        <w:r w:rsidRPr="007A2122">
          <w:rPr>
            <w:b/>
            <w:bCs/>
            <w:sz w:val="20"/>
            <w:szCs w:val="20"/>
            <w:rtl/>
          </w:rPr>
          <w:t>.</w:t>
        </w:r>
      </w:ins>
    </w:p>
    <w:p w:rsidR="00C06483" w:rsidRPr="007A2122" w:rsidRDefault="00C06483" w:rsidP="00C06483">
      <w:pPr>
        <w:ind w:left="-142" w:right="-567"/>
        <w:rPr>
          <w:ins w:id="1424" w:author="pmo" w:date="2009-12-31T11:00:00Z"/>
          <w:b/>
          <w:bCs/>
          <w:rtl/>
        </w:rPr>
      </w:pPr>
    </w:p>
    <w:p w:rsidR="00C06483" w:rsidRPr="007A2122" w:rsidRDefault="00C06483" w:rsidP="00C06483">
      <w:pPr>
        <w:ind w:left="-142" w:right="-567"/>
        <w:rPr>
          <w:ins w:id="1425" w:author="pmo" w:date="2009-12-31T11:00:00Z"/>
          <w:b/>
          <w:bCs/>
          <w:rtl/>
        </w:rPr>
      </w:pPr>
      <w:ins w:id="1426" w:author="pmo" w:date="2009-12-31T11:00:00Z">
        <w:r w:rsidRPr="007A2122">
          <w:rPr>
            <w:b/>
            <w:bCs/>
            <w:rtl/>
          </w:rPr>
          <w:t>באפשרות המציע להציג פירוט נוסף מעבר לטבלאות שבעמוד זה. הפירוט יהיה בהתאמה לטבלאות לעיל.</w:t>
        </w:r>
      </w:ins>
    </w:p>
    <w:p w:rsidR="00C06483" w:rsidRPr="007A2122" w:rsidRDefault="00C06483" w:rsidP="00C06483">
      <w:pPr>
        <w:ind w:left="-142" w:right="-567"/>
        <w:rPr>
          <w:ins w:id="1427" w:author="pmo" w:date="2009-12-31T11:00:00Z"/>
          <w:b/>
          <w:bC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1"/>
        <w:gridCol w:w="3868"/>
        <w:gridCol w:w="3461"/>
      </w:tblGrid>
      <w:tr w:rsidR="00C06483" w:rsidRPr="007A2122" w:rsidTr="00CA4787">
        <w:trPr>
          <w:ins w:id="1428" w:author="pmo" w:date="2009-12-31T11:00:00Z"/>
        </w:trPr>
        <w:tc>
          <w:tcPr>
            <w:tcW w:w="2181" w:type="dxa"/>
          </w:tcPr>
          <w:p w:rsidR="00C06483" w:rsidRPr="007A2122" w:rsidRDefault="00C06483" w:rsidP="00CA4787">
            <w:pPr>
              <w:jc w:val="both"/>
              <w:rPr>
                <w:ins w:id="1429" w:author="pmo" w:date="2009-12-31T11:00:00Z"/>
                <w:rtl/>
              </w:rPr>
            </w:pPr>
          </w:p>
          <w:p w:rsidR="00C06483" w:rsidRPr="007A2122" w:rsidRDefault="00C06483" w:rsidP="00CA4787">
            <w:pPr>
              <w:jc w:val="both"/>
              <w:rPr>
                <w:ins w:id="1430" w:author="pmo" w:date="2009-12-31T11:00:00Z"/>
              </w:rPr>
            </w:pPr>
          </w:p>
        </w:tc>
        <w:tc>
          <w:tcPr>
            <w:tcW w:w="4056" w:type="dxa"/>
          </w:tcPr>
          <w:p w:rsidR="00C06483" w:rsidRPr="007A2122" w:rsidRDefault="00C06483" w:rsidP="00CA4787">
            <w:pPr>
              <w:jc w:val="both"/>
              <w:rPr>
                <w:ins w:id="1431" w:author="pmo" w:date="2009-12-31T11:00:00Z"/>
              </w:rPr>
            </w:pPr>
          </w:p>
        </w:tc>
        <w:tc>
          <w:tcPr>
            <w:tcW w:w="3618" w:type="dxa"/>
          </w:tcPr>
          <w:p w:rsidR="00C06483" w:rsidRPr="007A2122" w:rsidRDefault="00C06483" w:rsidP="00CA4787">
            <w:pPr>
              <w:jc w:val="both"/>
              <w:rPr>
                <w:ins w:id="1432" w:author="pmo" w:date="2009-12-31T11:00:00Z"/>
              </w:rPr>
            </w:pPr>
          </w:p>
        </w:tc>
      </w:tr>
      <w:tr w:rsidR="00C06483" w:rsidRPr="007A2122" w:rsidTr="00CA4787">
        <w:trPr>
          <w:ins w:id="1433" w:author="pmo" w:date="2009-12-31T11:00:00Z"/>
        </w:trPr>
        <w:tc>
          <w:tcPr>
            <w:tcW w:w="2181" w:type="dxa"/>
            <w:shd w:val="pct5" w:color="auto" w:fill="auto"/>
          </w:tcPr>
          <w:p w:rsidR="00C06483" w:rsidRPr="007A2122" w:rsidRDefault="00C06483" w:rsidP="00CA4787">
            <w:pPr>
              <w:jc w:val="center"/>
              <w:rPr>
                <w:ins w:id="1434" w:author="pmo" w:date="2009-12-31T11:00:00Z"/>
              </w:rPr>
            </w:pPr>
            <w:ins w:id="1435" w:author="pmo" w:date="2009-12-31T11:00:00Z">
              <w:r w:rsidRPr="007A2122">
                <w:rPr>
                  <w:rtl/>
                </w:rPr>
                <w:t>תאריך</w:t>
              </w:r>
            </w:ins>
          </w:p>
        </w:tc>
        <w:tc>
          <w:tcPr>
            <w:tcW w:w="4056" w:type="dxa"/>
            <w:shd w:val="pct5" w:color="auto" w:fill="auto"/>
          </w:tcPr>
          <w:p w:rsidR="00C06483" w:rsidRPr="007A2122" w:rsidRDefault="00C06483" w:rsidP="00CA4787">
            <w:pPr>
              <w:jc w:val="center"/>
              <w:rPr>
                <w:ins w:id="1436" w:author="pmo" w:date="2009-12-31T11:00:00Z"/>
              </w:rPr>
            </w:pPr>
            <w:ins w:id="1437" w:author="pmo" w:date="2009-12-31T11:00:00Z">
              <w:r w:rsidRPr="007A2122">
                <w:rPr>
                  <w:rtl/>
                </w:rPr>
                <w:t>שם מלא של החותם בשם המציע</w:t>
              </w:r>
            </w:ins>
          </w:p>
        </w:tc>
        <w:tc>
          <w:tcPr>
            <w:tcW w:w="3618" w:type="dxa"/>
            <w:shd w:val="pct5" w:color="auto" w:fill="auto"/>
          </w:tcPr>
          <w:p w:rsidR="00C06483" w:rsidRPr="007A2122" w:rsidRDefault="00C06483" w:rsidP="00CA4787">
            <w:pPr>
              <w:jc w:val="center"/>
              <w:rPr>
                <w:ins w:id="1438" w:author="pmo" w:date="2009-12-31T11:00:00Z"/>
              </w:rPr>
            </w:pPr>
            <w:ins w:id="1439" w:author="pmo" w:date="2009-12-31T11:00:00Z">
              <w:r w:rsidRPr="007A2122">
                <w:rPr>
                  <w:rtl/>
                </w:rPr>
                <w:t>חתימה וחותמת המציע</w:t>
              </w:r>
            </w:ins>
          </w:p>
        </w:tc>
      </w:tr>
    </w:tbl>
    <w:p w:rsidR="00C06483" w:rsidRPr="007A2122" w:rsidRDefault="00C06483" w:rsidP="00C06483">
      <w:pPr>
        <w:pStyle w:val="a6"/>
        <w:pBdr>
          <w:bottom w:val="double" w:sz="4" w:space="1" w:color="auto"/>
        </w:pBdr>
        <w:tabs>
          <w:tab w:val="left" w:pos="720"/>
        </w:tabs>
        <w:spacing w:before="120" w:after="120"/>
        <w:rPr>
          <w:ins w:id="1440" w:author="pmo" w:date="2009-12-31T11:00:00Z"/>
          <w:szCs w:val="24"/>
          <w:rtl/>
        </w:rPr>
      </w:pPr>
    </w:p>
    <w:p w:rsidR="00C06483" w:rsidRPr="00960B74" w:rsidRDefault="00C06483" w:rsidP="00C06483">
      <w:pPr>
        <w:pStyle w:val="a6"/>
        <w:pBdr>
          <w:bottom w:val="double" w:sz="4" w:space="1" w:color="auto"/>
        </w:pBdr>
        <w:tabs>
          <w:tab w:val="left" w:pos="720"/>
        </w:tabs>
        <w:spacing w:before="120" w:after="120"/>
        <w:jc w:val="center"/>
        <w:rPr>
          <w:ins w:id="1441" w:author="pmo" w:date="2009-12-31T11:01:00Z"/>
          <w:b/>
          <w:bCs/>
          <w:sz w:val="32"/>
          <w:szCs w:val="32"/>
          <w:rtl/>
        </w:rPr>
      </w:pPr>
      <w:ins w:id="1442" w:author="pmo" w:date="2009-12-31T11:01:00Z">
        <w:r w:rsidRPr="00960B74">
          <w:rPr>
            <w:b/>
            <w:bCs/>
            <w:sz w:val="32"/>
            <w:szCs w:val="32"/>
            <w:rtl/>
          </w:rPr>
          <w:lastRenderedPageBreak/>
          <w:t xml:space="preserve">מסמך </w:t>
        </w:r>
        <w:r w:rsidRPr="00960B74">
          <w:rPr>
            <w:rFonts w:hint="cs"/>
            <w:b/>
            <w:bCs/>
            <w:sz w:val="32"/>
            <w:szCs w:val="32"/>
            <w:rtl/>
          </w:rPr>
          <w:t>ה</w:t>
        </w:r>
        <w:r w:rsidRPr="00960B74">
          <w:rPr>
            <w:b/>
            <w:bCs/>
            <w:sz w:val="32"/>
            <w:szCs w:val="32"/>
            <w:rtl/>
          </w:rPr>
          <w:t>'</w:t>
        </w:r>
      </w:ins>
    </w:p>
    <w:p w:rsidR="00C06483" w:rsidRPr="00960B74" w:rsidRDefault="00C06483" w:rsidP="00C06483">
      <w:pPr>
        <w:pStyle w:val="a6"/>
        <w:tabs>
          <w:tab w:val="left" w:pos="720"/>
        </w:tabs>
        <w:spacing w:before="120" w:after="120" w:line="280" w:lineRule="atLeast"/>
        <w:jc w:val="center"/>
        <w:rPr>
          <w:ins w:id="1443" w:author="pmo" w:date="2009-12-31T11:01:00Z"/>
          <w:b/>
          <w:bCs/>
          <w:sz w:val="28"/>
          <w:szCs w:val="28"/>
          <w:u w:val="single"/>
          <w:rtl/>
        </w:rPr>
      </w:pPr>
      <w:ins w:id="1444" w:author="pmo" w:date="2009-12-31T11:01:00Z">
        <w:r w:rsidRPr="00960B74">
          <w:rPr>
            <w:b/>
            <w:bCs/>
            <w:sz w:val="28"/>
            <w:szCs w:val="28"/>
            <w:u w:val="single"/>
            <w:rtl/>
          </w:rPr>
          <w:t>הסכם</w:t>
        </w:r>
      </w:ins>
    </w:p>
    <w:p w:rsidR="00C06483" w:rsidRPr="00960B74" w:rsidRDefault="00C06483" w:rsidP="00C06483">
      <w:pPr>
        <w:pStyle w:val="a6"/>
        <w:tabs>
          <w:tab w:val="clear" w:pos="4153"/>
          <w:tab w:val="left" w:pos="720"/>
        </w:tabs>
        <w:spacing w:before="240" w:after="120" w:line="280" w:lineRule="atLeast"/>
        <w:ind w:left="45"/>
        <w:jc w:val="center"/>
        <w:rPr>
          <w:ins w:id="1445" w:author="pmo" w:date="2009-12-31T11:01:00Z"/>
          <w:szCs w:val="24"/>
        </w:rPr>
      </w:pPr>
      <w:ins w:id="1446" w:author="pmo" w:date="2009-12-31T11:01:00Z">
        <w:r w:rsidRPr="00960B74">
          <w:rPr>
            <w:szCs w:val="24"/>
            <w:rtl/>
          </w:rPr>
          <w:t xml:space="preserve">שנערך ונחתם בירושלים ביום _________ לחודש___________ </w:t>
        </w:r>
        <w:r w:rsidRPr="00960B74">
          <w:rPr>
            <w:rFonts w:hint="cs"/>
            <w:szCs w:val="24"/>
            <w:rtl/>
          </w:rPr>
          <w:t>2009</w:t>
        </w:r>
      </w:ins>
    </w:p>
    <w:p w:rsidR="00C06483" w:rsidRPr="00960B74" w:rsidRDefault="00C06483" w:rsidP="00C06483">
      <w:pPr>
        <w:pStyle w:val="a6"/>
        <w:tabs>
          <w:tab w:val="left" w:pos="720"/>
        </w:tabs>
        <w:spacing w:before="120" w:after="120" w:line="280" w:lineRule="atLeast"/>
        <w:ind w:left="720" w:hanging="720"/>
        <w:jc w:val="both"/>
        <w:rPr>
          <w:ins w:id="1447" w:author="pmo" w:date="2009-12-31T11:01:00Z"/>
          <w:b/>
          <w:bCs/>
          <w:szCs w:val="24"/>
          <w:rtl/>
        </w:rPr>
      </w:pPr>
    </w:p>
    <w:p w:rsidR="00C06483" w:rsidRPr="00960B74" w:rsidRDefault="00C06483" w:rsidP="00C06483">
      <w:pPr>
        <w:pStyle w:val="a6"/>
        <w:tabs>
          <w:tab w:val="left" w:pos="720"/>
        </w:tabs>
        <w:spacing w:before="120" w:after="120" w:line="280" w:lineRule="atLeast"/>
        <w:ind w:left="720" w:hanging="720"/>
        <w:jc w:val="both"/>
        <w:rPr>
          <w:ins w:id="1448" w:author="pmo" w:date="2009-12-31T11:01:00Z"/>
          <w:szCs w:val="24"/>
          <w:rtl/>
        </w:rPr>
      </w:pPr>
      <w:ins w:id="1449" w:author="pmo" w:date="2009-12-31T11:01:00Z">
        <w:r w:rsidRPr="00960B74">
          <w:rPr>
            <w:b/>
            <w:bCs/>
            <w:szCs w:val="24"/>
            <w:rtl/>
          </w:rPr>
          <w:t>בין</w:t>
        </w:r>
        <w:r w:rsidRPr="00960B74">
          <w:rPr>
            <w:b/>
            <w:bCs/>
            <w:szCs w:val="24"/>
            <w:rtl/>
          </w:rPr>
          <w:tab/>
        </w:r>
        <w:r w:rsidRPr="00960B74">
          <w:rPr>
            <w:rFonts w:hint="cs"/>
            <w:szCs w:val="24"/>
            <w:rtl/>
          </w:rPr>
          <w:t>מרכז ההסברה - משרד ההסברה והתפוצות</w:t>
        </w:r>
        <w:r w:rsidRPr="00960B74">
          <w:rPr>
            <w:szCs w:val="24"/>
            <w:rtl/>
          </w:rPr>
          <w:t xml:space="preserve">, המיוצג על ידי המנהל הכללי של משרד </w:t>
        </w:r>
        <w:r w:rsidRPr="00960B74">
          <w:rPr>
            <w:rFonts w:hint="cs"/>
            <w:szCs w:val="24"/>
            <w:rtl/>
          </w:rPr>
          <w:t>ההסברה והתפוצות</w:t>
        </w:r>
        <w:r w:rsidRPr="00960B74">
          <w:rPr>
            <w:szCs w:val="24"/>
            <w:rtl/>
          </w:rPr>
          <w:t xml:space="preserve"> ביחד עם חשב משרד</w:t>
        </w:r>
        <w:r w:rsidRPr="00960B74">
          <w:rPr>
            <w:rFonts w:hint="cs"/>
            <w:szCs w:val="24"/>
            <w:rtl/>
          </w:rPr>
          <w:t xml:space="preserve"> ראש הממשלה</w:t>
        </w:r>
        <w:r w:rsidRPr="00960B74">
          <w:rPr>
            <w:szCs w:val="24"/>
            <w:rtl/>
          </w:rPr>
          <w:t xml:space="preserve"> (להלן - </w:t>
        </w:r>
        <w:r w:rsidRPr="00960B74">
          <w:rPr>
            <w:b/>
            <w:bCs/>
            <w:szCs w:val="24"/>
            <w:rtl/>
          </w:rPr>
          <w:t>"המשרד"</w:t>
        </w:r>
        <w:r w:rsidRPr="00960B74">
          <w:rPr>
            <w:szCs w:val="24"/>
            <w:rtl/>
          </w:rPr>
          <w:t>);</w:t>
        </w:r>
      </w:ins>
    </w:p>
    <w:p w:rsidR="00C06483" w:rsidRPr="00960B74" w:rsidRDefault="00C06483" w:rsidP="00C06483">
      <w:pPr>
        <w:pStyle w:val="a6"/>
        <w:tabs>
          <w:tab w:val="left" w:pos="720"/>
        </w:tabs>
        <w:spacing w:before="120" w:after="120" w:line="280" w:lineRule="atLeast"/>
        <w:jc w:val="right"/>
        <w:rPr>
          <w:ins w:id="1450" w:author="pmo" w:date="2009-12-31T11:01:00Z"/>
          <w:b/>
          <w:bCs/>
          <w:szCs w:val="24"/>
          <w:rtl/>
        </w:rPr>
      </w:pPr>
      <w:ins w:id="1451" w:author="pmo" w:date="2009-12-31T11:01:00Z">
        <w:r w:rsidRPr="00960B74">
          <w:rPr>
            <w:b/>
            <w:bCs/>
            <w:szCs w:val="24"/>
            <w:u w:val="single"/>
            <w:rtl/>
          </w:rPr>
          <w:t>מצד אחד</w:t>
        </w:r>
      </w:ins>
    </w:p>
    <w:p w:rsidR="00C06483" w:rsidRPr="00960B74" w:rsidRDefault="00C06483" w:rsidP="00C06483">
      <w:pPr>
        <w:pStyle w:val="a6"/>
        <w:tabs>
          <w:tab w:val="left" w:pos="720"/>
        </w:tabs>
        <w:spacing w:before="120" w:after="120" w:line="280" w:lineRule="atLeast"/>
        <w:ind w:left="720" w:hanging="720"/>
        <w:jc w:val="both"/>
        <w:rPr>
          <w:ins w:id="1452" w:author="pmo" w:date="2009-12-31T11:01:00Z"/>
          <w:b/>
          <w:bCs/>
          <w:szCs w:val="24"/>
          <w:rtl/>
        </w:rPr>
      </w:pPr>
      <w:ins w:id="1453" w:author="pmo" w:date="2009-12-31T11:01:00Z">
        <w:r w:rsidRPr="00960B74">
          <w:rPr>
            <w:b/>
            <w:bCs/>
            <w:szCs w:val="24"/>
            <w:rtl/>
          </w:rPr>
          <w:t>לבין</w:t>
        </w:r>
        <w:r w:rsidRPr="00960B74">
          <w:rPr>
            <w:b/>
            <w:bCs/>
            <w:szCs w:val="24"/>
            <w:rtl/>
          </w:rPr>
          <w:tab/>
          <w:t xml:space="preserve">___________________________ </w:t>
        </w:r>
        <w:r w:rsidRPr="00960B74">
          <w:rPr>
            <w:szCs w:val="24"/>
            <w:rtl/>
          </w:rPr>
          <w:t xml:space="preserve">המיוצג על ידי מנהליו </w:t>
        </w:r>
        <w:r w:rsidRPr="00960B74">
          <w:rPr>
            <w:b/>
            <w:bCs/>
            <w:szCs w:val="24"/>
            <w:rtl/>
          </w:rPr>
          <w:t>___________________</w:t>
        </w:r>
      </w:ins>
    </w:p>
    <w:p w:rsidR="00C06483" w:rsidRPr="00960B74" w:rsidRDefault="00C06483" w:rsidP="00C06483">
      <w:pPr>
        <w:pStyle w:val="a6"/>
        <w:tabs>
          <w:tab w:val="left" w:pos="720"/>
        </w:tabs>
        <w:spacing w:before="120" w:after="120" w:line="280" w:lineRule="atLeast"/>
        <w:ind w:left="720" w:hanging="720"/>
        <w:jc w:val="both"/>
        <w:rPr>
          <w:ins w:id="1454" w:author="pmo" w:date="2009-12-31T11:01:00Z"/>
          <w:szCs w:val="24"/>
          <w:rtl/>
        </w:rPr>
      </w:pPr>
      <w:ins w:id="1455" w:author="pmo" w:date="2009-12-31T11:01:00Z">
        <w:r w:rsidRPr="00960B74">
          <w:rPr>
            <w:b/>
            <w:bCs/>
            <w:szCs w:val="24"/>
            <w:rtl/>
          </w:rPr>
          <w:tab/>
          <w:t>__________________,</w:t>
        </w:r>
        <w:r w:rsidRPr="00960B74">
          <w:rPr>
            <w:szCs w:val="24"/>
            <w:rtl/>
          </w:rPr>
          <w:t xml:space="preserve"> המצהירים כי הינם רשאים לחייבו בחתימתם לכל דבר ועניין (להלן:</w:t>
        </w:r>
        <w:r w:rsidRPr="00960B74">
          <w:rPr>
            <w:rFonts w:hint="cs"/>
            <w:szCs w:val="24"/>
            <w:rtl/>
          </w:rPr>
          <w:t xml:space="preserve"> </w:t>
        </w:r>
        <w:r w:rsidRPr="00960B74">
          <w:rPr>
            <w:b/>
            <w:bCs/>
            <w:szCs w:val="24"/>
            <w:rtl/>
          </w:rPr>
          <w:t>"הספק"</w:t>
        </w:r>
        <w:r w:rsidRPr="00960B74">
          <w:rPr>
            <w:szCs w:val="24"/>
            <w:rtl/>
          </w:rPr>
          <w:t>)</w:t>
        </w:r>
      </w:ins>
    </w:p>
    <w:p w:rsidR="00C06483" w:rsidRPr="00960B74" w:rsidRDefault="00C06483" w:rsidP="00C06483">
      <w:pPr>
        <w:pStyle w:val="a6"/>
        <w:tabs>
          <w:tab w:val="left" w:pos="720"/>
        </w:tabs>
        <w:spacing w:before="120" w:after="120" w:line="280" w:lineRule="atLeast"/>
        <w:jc w:val="right"/>
        <w:rPr>
          <w:ins w:id="1456" w:author="pmo" w:date="2009-12-31T11:01:00Z"/>
          <w:b/>
          <w:bCs/>
          <w:szCs w:val="24"/>
          <w:rtl/>
        </w:rPr>
      </w:pPr>
      <w:ins w:id="1457" w:author="pmo" w:date="2009-12-31T11:01:00Z">
        <w:r w:rsidRPr="00960B74">
          <w:rPr>
            <w:b/>
            <w:bCs/>
            <w:szCs w:val="24"/>
            <w:u w:val="single"/>
            <w:rtl/>
          </w:rPr>
          <w:t>מצד שני</w:t>
        </w:r>
      </w:ins>
    </w:p>
    <w:p w:rsidR="00C06483" w:rsidRPr="00960B74" w:rsidRDefault="00C06483" w:rsidP="00C06483">
      <w:pPr>
        <w:pStyle w:val="a9"/>
        <w:spacing w:before="120" w:after="120" w:line="280" w:lineRule="atLeast"/>
        <w:ind w:left="720" w:hanging="720"/>
        <w:rPr>
          <w:ins w:id="1458" w:author="pmo" w:date="2009-12-31T11:01:00Z"/>
        </w:rPr>
      </w:pPr>
      <w:ins w:id="1459" w:author="pmo" w:date="2009-12-31T11:01:00Z">
        <w:r w:rsidRPr="00960B74">
          <w:rPr>
            <w:b/>
            <w:bCs/>
            <w:sz w:val="24"/>
            <w:rtl/>
          </w:rPr>
          <w:t>הואיל</w:t>
        </w:r>
        <w:r w:rsidRPr="00960B74">
          <w:rPr>
            <w:sz w:val="24"/>
            <w:rtl/>
          </w:rPr>
          <w:tab/>
          <w:t xml:space="preserve">והמשרד ערך מכרז </w:t>
        </w:r>
        <w:r w:rsidRPr="00960B74">
          <w:rPr>
            <w:rFonts w:hint="cs"/>
            <w:sz w:val="24"/>
            <w:rtl/>
          </w:rPr>
          <w:t>פומבי מס' 41/09</w:t>
        </w:r>
        <w:r w:rsidRPr="00960B74">
          <w:rPr>
            <w:sz w:val="24"/>
            <w:rtl/>
          </w:rPr>
          <w:t xml:space="preserve">  ל</w:t>
        </w:r>
        <w:r w:rsidRPr="00960B74">
          <w:rPr>
            <w:rFonts w:hint="cs"/>
            <w:rtl/>
          </w:rPr>
          <w:t>אספקת ו</w:t>
        </w:r>
        <w:r w:rsidRPr="00960B74">
          <w:rPr>
            <w:rtl/>
          </w:rPr>
          <w:t>הפעלת זיקוקין ופירוטכניקה ב</w:t>
        </w:r>
        <w:r w:rsidRPr="00960B74">
          <w:rPr>
            <w:rFonts w:hint="eastAsia"/>
            <w:rtl/>
          </w:rPr>
          <w:t>שני</w:t>
        </w:r>
        <w:r w:rsidRPr="00960B74">
          <w:rPr>
            <w:rtl/>
          </w:rPr>
          <w:t xml:space="preserve"> </w:t>
        </w:r>
        <w:r w:rsidRPr="00960B74">
          <w:rPr>
            <w:rFonts w:hint="eastAsia"/>
            <w:rtl/>
          </w:rPr>
          <w:t>טקסים</w:t>
        </w:r>
        <w:r w:rsidRPr="00960B74">
          <w:rPr>
            <w:rtl/>
          </w:rPr>
          <w:t xml:space="preserve">, </w:t>
        </w:r>
        <w:r w:rsidRPr="00960B74">
          <w:rPr>
            <w:rFonts w:hint="eastAsia"/>
            <w:rtl/>
          </w:rPr>
          <w:t>האחד</w:t>
        </w:r>
        <w:r w:rsidRPr="00960B74">
          <w:rPr>
            <w:rFonts w:hint="cs"/>
            <w:b/>
            <w:bCs/>
            <w:rtl/>
          </w:rPr>
          <w:t>, ה</w:t>
        </w:r>
        <w:r w:rsidRPr="00960B74">
          <w:rPr>
            <w:b/>
            <w:bCs/>
            <w:rtl/>
          </w:rPr>
          <w:t xml:space="preserve">טקס </w:t>
        </w:r>
        <w:r w:rsidRPr="00960B74">
          <w:rPr>
            <w:rFonts w:hint="eastAsia"/>
            <w:b/>
            <w:bCs/>
            <w:rtl/>
          </w:rPr>
          <w:t>הממלכתי</w:t>
        </w:r>
        <w:r w:rsidRPr="00960B74">
          <w:rPr>
            <w:b/>
            <w:bCs/>
            <w:rtl/>
          </w:rPr>
          <w:t xml:space="preserve"> לציון יום שחרור אילת </w:t>
        </w:r>
        <w:r w:rsidRPr="00960B74">
          <w:rPr>
            <w:rFonts w:hint="eastAsia"/>
            <w:b/>
            <w:bCs/>
            <w:rtl/>
          </w:rPr>
          <w:t>באתר</w:t>
        </w:r>
        <w:r w:rsidRPr="00960B74">
          <w:rPr>
            <w:b/>
            <w:bCs/>
            <w:rtl/>
          </w:rPr>
          <w:t xml:space="preserve"> </w:t>
        </w:r>
        <w:r w:rsidRPr="00960B74">
          <w:rPr>
            <w:rFonts w:hint="eastAsia"/>
            <w:b/>
            <w:bCs/>
            <w:rtl/>
          </w:rPr>
          <w:t>הלאומי</w:t>
        </w:r>
        <w:r w:rsidRPr="00960B74">
          <w:rPr>
            <w:b/>
            <w:bCs/>
            <w:rtl/>
          </w:rPr>
          <w:t xml:space="preserve"> </w:t>
        </w:r>
        <w:r w:rsidRPr="00960B74">
          <w:rPr>
            <w:rFonts w:hint="eastAsia"/>
            <w:b/>
            <w:bCs/>
            <w:rtl/>
          </w:rPr>
          <w:t>אום</w:t>
        </w:r>
        <w:r w:rsidRPr="00960B74">
          <w:rPr>
            <w:b/>
            <w:bCs/>
            <w:rtl/>
          </w:rPr>
          <w:t xml:space="preserve"> </w:t>
        </w:r>
        <w:r w:rsidRPr="00960B74">
          <w:rPr>
            <w:rFonts w:hint="eastAsia"/>
            <w:b/>
            <w:bCs/>
            <w:rtl/>
          </w:rPr>
          <w:t>רשרש</w:t>
        </w:r>
        <w:r w:rsidRPr="00960B74">
          <w:rPr>
            <w:rFonts w:hint="cs"/>
            <w:rtl/>
          </w:rPr>
          <w:t xml:space="preserve">, השני, </w:t>
        </w:r>
        <w:r w:rsidRPr="00960B74">
          <w:rPr>
            <w:rFonts w:hint="eastAsia"/>
            <w:b/>
            <w:bCs/>
            <w:rtl/>
          </w:rPr>
          <w:t>טקס</w:t>
        </w:r>
        <w:r w:rsidRPr="00960B74">
          <w:rPr>
            <w:b/>
            <w:bCs/>
            <w:rtl/>
          </w:rPr>
          <w:t xml:space="preserve"> הדלקת המשואות בהר הרצל</w:t>
        </w:r>
        <w:r w:rsidRPr="00960B74">
          <w:rPr>
            <w:rFonts w:hint="cs"/>
            <w:rtl/>
          </w:rPr>
          <w:t xml:space="preserve"> (להלן: </w:t>
        </w:r>
        <w:r w:rsidRPr="00960B74">
          <w:rPr>
            <w:b/>
            <w:bCs/>
            <w:rtl/>
          </w:rPr>
          <w:t>"הטקסים"</w:t>
        </w:r>
        <w:r w:rsidRPr="00960B74">
          <w:rPr>
            <w:rFonts w:hint="cs"/>
            <w:rtl/>
          </w:rPr>
          <w:t>), וזאת</w:t>
        </w:r>
        <w:r w:rsidRPr="00960B74">
          <w:rPr>
            <w:rtl/>
          </w:rPr>
          <w:t xml:space="preserve"> בהתאם לדרישת המשרד ובהתאם למפורט במסמכים המצורפים ל</w:t>
        </w:r>
        <w:r w:rsidRPr="00960B74">
          <w:rPr>
            <w:rFonts w:hint="cs"/>
            <w:rtl/>
          </w:rPr>
          <w:t>הסכם</w:t>
        </w:r>
        <w:r w:rsidRPr="00960B74">
          <w:rPr>
            <w:rtl/>
          </w:rPr>
          <w:t xml:space="preserve"> זה</w:t>
        </w:r>
        <w:r w:rsidRPr="00960B74">
          <w:rPr>
            <w:rFonts w:hint="cs"/>
            <w:rtl/>
          </w:rPr>
          <w:t xml:space="preserve"> (להלן בהתאמה: </w:t>
        </w:r>
        <w:r w:rsidRPr="00960B74">
          <w:rPr>
            <w:rFonts w:hint="cs"/>
            <w:b/>
            <w:bCs/>
            <w:rtl/>
          </w:rPr>
          <w:t xml:space="preserve">"המכרז", </w:t>
        </w:r>
        <w:r w:rsidRPr="00960B74">
          <w:rPr>
            <w:b/>
            <w:bCs/>
            <w:rtl/>
          </w:rPr>
          <w:t>"השירותים"</w:t>
        </w:r>
        <w:r w:rsidRPr="00960B74">
          <w:rPr>
            <w:rFonts w:hint="cs"/>
            <w:rtl/>
          </w:rPr>
          <w:t>);</w:t>
        </w:r>
      </w:ins>
    </w:p>
    <w:p w:rsidR="00C06483" w:rsidRPr="00960B74" w:rsidRDefault="00C06483" w:rsidP="00C06483">
      <w:pPr>
        <w:pStyle w:val="a9"/>
        <w:spacing w:before="120" w:after="120" w:line="280" w:lineRule="atLeast"/>
        <w:ind w:left="720" w:hanging="720"/>
        <w:rPr>
          <w:ins w:id="1460" w:author="pmo" w:date="2009-12-31T11:01:00Z"/>
          <w:sz w:val="24"/>
          <w:rtl/>
        </w:rPr>
      </w:pPr>
      <w:ins w:id="1461" w:author="pmo" w:date="2009-12-31T11:01:00Z">
        <w:r w:rsidRPr="00960B74">
          <w:rPr>
            <w:b/>
            <w:bCs/>
            <w:sz w:val="24"/>
            <w:rtl/>
          </w:rPr>
          <w:t>והואיל</w:t>
        </w:r>
        <w:r w:rsidRPr="00960B74">
          <w:rPr>
            <w:sz w:val="24"/>
            <w:rtl/>
          </w:rPr>
          <w:tab/>
          <w:t>והספק הגיש הצעתו למכרז והמשרד בחר בה כהצעה הזוכה למתן השירותים;</w:t>
        </w:r>
      </w:ins>
    </w:p>
    <w:p w:rsidR="00C06483" w:rsidRPr="00960B74" w:rsidRDefault="00C06483" w:rsidP="00C06483">
      <w:pPr>
        <w:pStyle w:val="a6"/>
        <w:tabs>
          <w:tab w:val="left" w:pos="720"/>
        </w:tabs>
        <w:spacing w:before="120" w:after="120" w:line="280" w:lineRule="atLeast"/>
        <w:ind w:left="720" w:hanging="720"/>
        <w:jc w:val="both"/>
        <w:rPr>
          <w:ins w:id="1462" w:author="pmo" w:date="2009-12-31T11:01:00Z"/>
          <w:szCs w:val="24"/>
          <w:rtl/>
        </w:rPr>
      </w:pPr>
      <w:ins w:id="1463" w:author="pmo" w:date="2009-12-31T11:01:00Z">
        <w:r w:rsidRPr="00960B74">
          <w:rPr>
            <w:b/>
            <w:bCs/>
            <w:szCs w:val="24"/>
            <w:rtl/>
          </w:rPr>
          <w:t>והואיל</w:t>
        </w:r>
        <w:r w:rsidRPr="00960B74">
          <w:rPr>
            <w:b/>
            <w:bCs/>
            <w:szCs w:val="24"/>
            <w:rtl/>
          </w:rPr>
          <w:tab/>
        </w:r>
        <w:r w:rsidRPr="00960B74">
          <w:rPr>
            <w:szCs w:val="24"/>
            <w:rtl/>
          </w:rPr>
          <w:t>והספק מצהיר כי הינו בעל ניסיון, מיומנות ומקצועיות, כח האדם, והאמצעים הדרושים לשם ביצוע השירותים ברמה מעולה והוא מעוניין לבצען, והוא עונה על כל התנאים המוקדמים כפי שפורטו במסמכי המכרז וכפי שהם מפורטים בהסכם זה להלן;</w:t>
        </w:r>
      </w:ins>
    </w:p>
    <w:p w:rsidR="00C06483" w:rsidRPr="00960B74" w:rsidRDefault="00C06483" w:rsidP="00C06483">
      <w:pPr>
        <w:pStyle w:val="a6"/>
        <w:tabs>
          <w:tab w:val="left" w:pos="720"/>
        </w:tabs>
        <w:spacing w:before="120" w:after="120" w:line="280" w:lineRule="atLeast"/>
        <w:ind w:left="720" w:hanging="720"/>
        <w:jc w:val="both"/>
        <w:rPr>
          <w:ins w:id="1464" w:author="pmo" w:date="2009-12-31T11:01:00Z"/>
          <w:szCs w:val="24"/>
          <w:rtl/>
        </w:rPr>
      </w:pPr>
      <w:ins w:id="1465" w:author="pmo" w:date="2009-12-31T11:01:00Z">
        <w:r w:rsidRPr="00960B74">
          <w:rPr>
            <w:b/>
            <w:bCs/>
            <w:szCs w:val="24"/>
            <w:rtl/>
          </w:rPr>
          <w:t>והואיל</w:t>
        </w:r>
        <w:r w:rsidRPr="00960B74">
          <w:rPr>
            <w:b/>
            <w:bCs/>
            <w:szCs w:val="24"/>
            <w:rtl/>
          </w:rPr>
          <w:tab/>
        </w:r>
        <w:r w:rsidRPr="00960B74">
          <w:rPr>
            <w:szCs w:val="24"/>
            <w:rtl/>
          </w:rPr>
          <w:t>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הנהוגים למתן שירותים על בסיס קבלני;</w:t>
        </w:r>
      </w:ins>
    </w:p>
    <w:p w:rsidR="00C06483" w:rsidRPr="00960B74" w:rsidRDefault="00C06483" w:rsidP="00C06483">
      <w:pPr>
        <w:pStyle w:val="a6"/>
        <w:tabs>
          <w:tab w:val="left" w:pos="720"/>
        </w:tabs>
        <w:spacing w:before="120" w:after="120" w:line="280" w:lineRule="atLeast"/>
        <w:ind w:left="720" w:hanging="720"/>
        <w:jc w:val="both"/>
        <w:rPr>
          <w:ins w:id="1466" w:author="pmo" w:date="2009-12-31T11:01:00Z"/>
          <w:szCs w:val="24"/>
          <w:rtl/>
        </w:rPr>
      </w:pPr>
      <w:ins w:id="1467" w:author="pmo" w:date="2009-12-31T11:01:00Z">
        <w:r w:rsidRPr="00960B74">
          <w:rPr>
            <w:b/>
            <w:bCs/>
            <w:szCs w:val="24"/>
            <w:rtl/>
          </w:rPr>
          <w:t>והואיל</w:t>
        </w:r>
        <w:r w:rsidRPr="00960B74">
          <w:rPr>
            <w:b/>
            <w:bCs/>
            <w:szCs w:val="24"/>
            <w:rtl/>
          </w:rPr>
          <w:tab/>
        </w:r>
        <w:r w:rsidRPr="00960B74">
          <w:rPr>
            <w:szCs w:val="24"/>
            <w:rtl/>
          </w:rPr>
          <w:t xml:space="preserve">והמשרד </w:t>
        </w:r>
        <w:r w:rsidRPr="00960B74">
          <w:rPr>
            <w:rFonts w:hint="cs"/>
            <w:szCs w:val="24"/>
            <w:rtl/>
          </w:rPr>
          <w:t xml:space="preserve">מסכים </w:t>
        </w:r>
        <w:r w:rsidRPr="00960B74">
          <w:rPr>
            <w:szCs w:val="24"/>
            <w:rtl/>
          </w:rPr>
          <w:t>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ins>
    </w:p>
    <w:p w:rsidR="00C06483" w:rsidRPr="00960B74" w:rsidRDefault="00C06483" w:rsidP="00C06483">
      <w:pPr>
        <w:pStyle w:val="a6"/>
        <w:tabs>
          <w:tab w:val="left" w:pos="720"/>
        </w:tabs>
        <w:spacing w:before="120" w:after="120" w:line="280" w:lineRule="atLeast"/>
        <w:jc w:val="center"/>
        <w:rPr>
          <w:ins w:id="1468" w:author="pmo" w:date="2009-12-31T11:01:00Z"/>
          <w:b/>
          <w:bCs/>
          <w:szCs w:val="24"/>
          <w:rtl/>
        </w:rPr>
      </w:pPr>
      <w:ins w:id="1469" w:author="pmo" w:date="2009-12-31T11:01:00Z">
        <w:r w:rsidRPr="00960B74">
          <w:rPr>
            <w:b/>
            <w:bCs/>
            <w:szCs w:val="24"/>
            <w:rtl/>
          </w:rPr>
          <w:t>לפיכך הוצהר הוסכם והותנה בין הצדדים כדלקמן:</w:t>
        </w:r>
      </w:ins>
    </w:p>
    <w:p w:rsidR="00C06483" w:rsidRPr="00960B74" w:rsidRDefault="00C06483" w:rsidP="00C06483">
      <w:pPr>
        <w:pStyle w:val="a6"/>
        <w:numPr>
          <w:ilvl w:val="0"/>
          <w:numId w:val="6"/>
        </w:numPr>
        <w:tabs>
          <w:tab w:val="right" w:pos="8640"/>
        </w:tabs>
        <w:spacing w:before="120" w:after="120" w:line="280" w:lineRule="atLeast"/>
        <w:jc w:val="both"/>
        <w:rPr>
          <w:ins w:id="1470" w:author="pmo" w:date="2009-12-31T11:01:00Z"/>
          <w:szCs w:val="24"/>
          <w:rtl/>
        </w:rPr>
      </w:pPr>
      <w:ins w:id="1471" w:author="pmo" w:date="2009-12-31T11:01:00Z">
        <w:r w:rsidRPr="00960B74">
          <w:rPr>
            <w:b/>
            <w:bCs/>
            <w:szCs w:val="24"/>
            <w:u w:val="single"/>
            <w:rtl/>
          </w:rPr>
          <w:t>מבוא, נספחים וכותרות</w:t>
        </w:r>
      </w:ins>
    </w:p>
    <w:p w:rsidR="00C06483" w:rsidRPr="00960B74" w:rsidRDefault="00C06483" w:rsidP="00C06483">
      <w:pPr>
        <w:pStyle w:val="a6"/>
        <w:numPr>
          <w:ilvl w:val="1"/>
          <w:numId w:val="6"/>
        </w:numPr>
        <w:tabs>
          <w:tab w:val="right" w:pos="8640"/>
        </w:tabs>
        <w:spacing w:before="120" w:after="120"/>
        <w:ind w:left="1247"/>
        <w:jc w:val="both"/>
        <w:rPr>
          <w:ins w:id="1472" w:author="pmo" w:date="2009-12-31T11:01:00Z"/>
          <w:szCs w:val="24"/>
          <w:rtl/>
        </w:rPr>
      </w:pPr>
      <w:ins w:id="1473" w:author="pmo" w:date="2009-12-31T11:01:00Z">
        <w:r w:rsidRPr="00960B74">
          <w:rPr>
            <w:szCs w:val="24"/>
            <w:rtl/>
          </w:rPr>
          <w:t>המבוא להסכם זה ונספחיו וכן מסמכי המכרז ונספחיו  מהווים חלק בלתי נפרד מהסכם זה.</w:t>
        </w:r>
      </w:ins>
    </w:p>
    <w:p w:rsidR="00C06483" w:rsidRPr="00960B74" w:rsidRDefault="00C06483" w:rsidP="00C06483">
      <w:pPr>
        <w:pStyle w:val="a6"/>
        <w:numPr>
          <w:ilvl w:val="1"/>
          <w:numId w:val="6"/>
        </w:numPr>
        <w:tabs>
          <w:tab w:val="right" w:pos="8640"/>
        </w:tabs>
        <w:spacing w:before="120" w:after="120"/>
        <w:ind w:left="1247"/>
        <w:jc w:val="both"/>
        <w:rPr>
          <w:ins w:id="1474" w:author="pmo" w:date="2009-12-31T11:01:00Z"/>
          <w:szCs w:val="24"/>
          <w:rtl/>
        </w:rPr>
      </w:pPr>
      <w:ins w:id="1475" w:author="pmo" w:date="2009-12-31T11:01:00Z">
        <w:r w:rsidRPr="00960B74">
          <w:rPr>
            <w:szCs w:val="24"/>
            <w:rtl/>
          </w:rPr>
          <w:t xml:space="preserve">בכל מקרה של סתירה בין הוראות הסכם זה להוראות שבנספחיו, יגבר האמור בהסכם זה. </w:t>
        </w:r>
      </w:ins>
    </w:p>
    <w:p w:rsidR="00C06483" w:rsidRPr="00960B74" w:rsidRDefault="00C06483" w:rsidP="00C06483">
      <w:pPr>
        <w:pStyle w:val="a6"/>
        <w:numPr>
          <w:ilvl w:val="1"/>
          <w:numId w:val="6"/>
        </w:numPr>
        <w:tabs>
          <w:tab w:val="right" w:pos="8640"/>
        </w:tabs>
        <w:spacing w:before="120" w:after="120"/>
        <w:ind w:left="1247"/>
        <w:jc w:val="both"/>
        <w:rPr>
          <w:ins w:id="1476" w:author="pmo" w:date="2009-12-31T11:01:00Z"/>
          <w:szCs w:val="24"/>
        </w:rPr>
      </w:pPr>
      <w:ins w:id="1477" w:author="pmo" w:date="2009-12-31T11:01:00Z">
        <w:r w:rsidRPr="00960B74">
          <w:rPr>
            <w:szCs w:val="24"/>
            <w:rtl/>
          </w:rPr>
          <w:t>כותרות הסעיפים נועדו לשם הנוחיות בלבד ולא ישמשו לפרשנות ההסכם.</w:t>
        </w:r>
      </w:ins>
    </w:p>
    <w:p w:rsidR="00C06483" w:rsidRPr="00960B74" w:rsidRDefault="00C06483" w:rsidP="00C06483">
      <w:pPr>
        <w:pStyle w:val="a6"/>
        <w:tabs>
          <w:tab w:val="right" w:pos="8640"/>
        </w:tabs>
        <w:spacing w:before="120" w:after="120"/>
        <w:ind w:left="709"/>
        <w:jc w:val="both"/>
        <w:rPr>
          <w:ins w:id="1478" w:author="pmo" w:date="2009-12-31T11:01:00Z"/>
          <w:szCs w:val="24"/>
          <w:rtl/>
        </w:rPr>
      </w:pPr>
    </w:p>
    <w:p w:rsidR="00C06483" w:rsidRPr="00960B74" w:rsidRDefault="00C06483" w:rsidP="00C06483">
      <w:pPr>
        <w:pStyle w:val="a6"/>
        <w:tabs>
          <w:tab w:val="right" w:pos="8640"/>
        </w:tabs>
        <w:spacing w:before="120" w:after="120"/>
        <w:ind w:left="709"/>
        <w:jc w:val="both"/>
        <w:rPr>
          <w:ins w:id="1479" w:author="pmo" w:date="2009-12-31T11:01:00Z"/>
          <w:szCs w:val="24"/>
        </w:rPr>
      </w:pPr>
    </w:p>
    <w:p w:rsidR="00C06483" w:rsidRPr="00960B74" w:rsidRDefault="00C06483" w:rsidP="00C06483">
      <w:pPr>
        <w:pStyle w:val="a6"/>
        <w:numPr>
          <w:ilvl w:val="0"/>
          <w:numId w:val="6"/>
        </w:numPr>
        <w:tabs>
          <w:tab w:val="clear" w:pos="709"/>
          <w:tab w:val="num" w:pos="613"/>
          <w:tab w:val="left" w:pos="720"/>
        </w:tabs>
        <w:spacing w:before="120" w:after="120" w:line="280" w:lineRule="atLeast"/>
        <w:jc w:val="both"/>
        <w:rPr>
          <w:ins w:id="1480" w:author="pmo" w:date="2009-12-31T11:01:00Z"/>
          <w:b/>
          <w:bCs/>
          <w:szCs w:val="24"/>
          <w:u w:val="single"/>
        </w:rPr>
      </w:pPr>
      <w:ins w:id="1481" w:author="pmo" w:date="2009-12-31T11:01:00Z">
        <w:r w:rsidRPr="00960B74">
          <w:rPr>
            <w:b/>
            <w:bCs/>
            <w:szCs w:val="24"/>
            <w:u w:val="single"/>
            <w:rtl/>
          </w:rPr>
          <w:t>נציגי הצדדים</w:t>
        </w:r>
      </w:ins>
    </w:p>
    <w:p w:rsidR="00C06483" w:rsidRPr="00960B74" w:rsidRDefault="00C06483" w:rsidP="00C06483">
      <w:pPr>
        <w:pStyle w:val="a6"/>
        <w:numPr>
          <w:ilvl w:val="1"/>
          <w:numId w:val="6"/>
        </w:numPr>
        <w:tabs>
          <w:tab w:val="left" w:pos="720"/>
        </w:tabs>
        <w:spacing w:before="120" w:after="120" w:line="280" w:lineRule="atLeast"/>
        <w:jc w:val="both"/>
        <w:rPr>
          <w:ins w:id="1482" w:author="pmo" w:date="2009-12-31T11:01:00Z"/>
          <w:szCs w:val="24"/>
        </w:rPr>
      </w:pPr>
      <w:ins w:id="1483" w:author="pmo" w:date="2009-12-31T11:01:00Z">
        <w:r w:rsidRPr="00960B74">
          <w:rPr>
            <w:szCs w:val="24"/>
            <w:rtl/>
          </w:rPr>
          <w:t xml:space="preserve">נציגת המשרד לצורך ביצוע הסכם זה תהיה </w:t>
        </w:r>
        <w:r w:rsidRPr="00960B74">
          <w:rPr>
            <w:rFonts w:hint="eastAsia"/>
            <w:rtl/>
            <w:lang w:eastAsia="en-US"/>
          </w:rPr>
          <w:t>גב</w:t>
        </w:r>
        <w:r w:rsidRPr="00960B74">
          <w:rPr>
            <w:rtl/>
            <w:lang w:eastAsia="en-US"/>
          </w:rPr>
          <w:t xml:space="preserve">' שרון ירדני, </w:t>
        </w:r>
        <w:r w:rsidRPr="00960B74">
          <w:rPr>
            <w:rFonts w:hint="eastAsia"/>
            <w:rtl/>
            <w:lang w:eastAsia="en-US"/>
          </w:rPr>
          <w:t>מנהלת</w:t>
        </w:r>
        <w:r w:rsidRPr="00960B74">
          <w:rPr>
            <w:rtl/>
            <w:lang w:eastAsia="en-US"/>
          </w:rPr>
          <w:t xml:space="preserve"> הממונה על הטקסים</w:t>
        </w:r>
        <w:r w:rsidRPr="00960B74">
          <w:rPr>
            <w:szCs w:val="24"/>
            <w:rtl/>
          </w:rPr>
          <w:t xml:space="preserve"> ו/או כל מי שיוסמך על ידה בכתב (להלן: </w:t>
        </w:r>
        <w:r w:rsidRPr="00960B74">
          <w:rPr>
            <w:rFonts w:hint="cs"/>
            <w:b/>
            <w:bCs/>
            <w:szCs w:val="24"/>
            <w:rtl/>
          </w:rPr>
          <w:t>"נציג המשרד"</w:t>
        </w:r>
        <w:r w:rsidRPr="00960B74">
          <w:rPr>
            <w:szCs w:val="24"/>
            <w:rtl/>
          </w:rPr>
          <w:t>). המשרד יהיה רשאי להחליף את הנציג בכל עת על ידי מתן הודעה בכתב לספק.</w:t>
        </w:r>
      </w:ins>
    </w:p>
    <w:p w:rsidR="00C06483" w:rsidRPr="00960B74" w:rsidRDefault="00C06483" w:rsidP="00C06483">
      <w:pPr>
        <w:pStyle w:val="a6"/>
        <w:numPr>
          <w:ilvl w:val="1"/>
          <w:numId w:val="6"/>
        </w:numPr>
        <w:tabs>
          <w:tab w:val="left" w:pos="720"/>
        </w:tabs>
        <w:spacing w:before="120" w:after="120" w:line="280" w:lineRule="atLeast"/>
        <w:jc w:val="both"/>
        <w:rPr>
          <w:ins w:id="1484" w:author="pmo" w:date="2009-12-31T11:01:00Z"/>
          <w:szCs w:val="24"/>
        </w:rPr>
      </w:pPr>
      <w:ins w:id="1485" w:author="pmo" w:date="2009-12-31T11:01:00Z">
        <w:r w:rsidRPr="00960B74">
          <w:rPr>
            <w:szCs w:val="24"/>
            <w:rtl/>
          </w:rPr>
          <w:t>יובהר כי נציג המשרד אינו רשאי להאריך את תקופת ההסכם ו/או להגדיל את ההיקף הכספי של ההסכם אלא באישור ועדת המכרזים המשרדית ולאחר חתימת הסכם מתאים על ידי מורשי החתימה של המשרד.</w:t>
        </w:r>
      </w:ins>
    </w:p>
    <w:p w:rsidR="00C06483" w:rsidRPr="00960B74" w:rsidRDefault="00C06483" w:rsidP="00C06483">
      <w:pPr>
        <w:pStyle w:val="a6"/>
        <w:numPr>
          <w:ilvl w:val="1"/>
          <w:numId w:val="6"/>
        </w:numPr>
        <w:tabs>
          <w:tab w:val="left" w:pos="720"/>
        </w:tabs>
        <w:spacing w:before="120" w:after="120" w:line="280" w:lineRule="atLeast"/>
        <w:jc w:val="both"/>
        <w:rPr>
          <w:ins w:id="1486" w:author="pmo" w:date="2009-12-31T11:01:00Z"/>
          <w:szCs w:val="24"/>
        </w:rPr>
      </w:pPr>
      <w:ins w:id="1487" w:author="pmo" w:date="2009-12-31T11:01:00Z">
        <w:r w:rsidRPr="00960B74">
          <w:rPr>
            <w:szCs w:val="24"/>
            <w:rtl/>
          </w:rPr>
          <w:lastRenderedPageBreak/>
          <w:t xml:space="preserve">הספק ימנה עובד קבוע מטעמו שישמש כנציגו בכל הכרוך בהסכם זה. נציג הספק לעניין הסכם זה </w:t>
        </w:r>
        <w:r w:rsidRPr="00960B74">
          <w:rPr>
            <w:rFonts w:hint="cs"/>
            <w:szCs w:val="24"/>
            <w:rtl/>
          </w:rPr>
          <w:t xml:space="preserve">הוא:______________ </w:t>
        </w:r>
        <w:r w:rsidRPr="00960B74">
          <w:rPr>
            <w:szCs w:val="24"/>
            <w:rtl/>
          </w:rPr>
          <w:t xml:space="preserve">(להלן: </w:t>
        </w:r>
        <w:r w:rsidRPr="00960B74">
          <w:rPr>
            <w:b/>
            <w:bCs/>
            <w:szCs w:val="24"/>
            <w:rtl/>
          </w:rPr>
          <w:t xml:space="preserve">"נציג </w:t>
        </w:r>
        <w:r w:rsidRPr="00960B74">
          <w:rPr>
            <w:rFonts w:hint="eastAsia"/>
            <w:b/>
            <w:bCs/>
            <w:szCs w:val="24"/>
            <w:rtl/>
          </w:rPr>
          <w:t>הספק</w:t>
        </w:r>
        <w:r w:rsidRPr="00960B74">
          <w:rPr>
            <w:b/>
            <w:bCs/>
            <w:szCs w:val="24"/>
            <w:rtl/>
          </w:rPr>
          <w:t>"</w:t>
        </w:r>
        <w:r w:rsidRPr="00960B74">
          <w:rPr>
            <w:szCs w:val="24"/>
            <w:rtl/>
          </w:rPr>
          <w:t>).  החלפת נציג הספק מותנית באישור מוקדם של המשרד בכתב.</w:t>
        </w:r>
      </w:ins>
    </w:p>
    <w:p w:rsidR="00C06483" w:rsidRPr="00960B74" w:rsidRDefault="00C06483" w:rsidP="00C06483">
      <w:pPr>
        <w:pStyle w:val="a6"/>
        <w:spacing w:before="120" w:after="120" w:line="280" w:lineRule="atLeast"/>
        <w:ind w:left="1276"/>
        <w:jc w:val="both"/>
        <w:rPr>
          <w:ins w:id="1488" w:author="pmo" w:date="2009-12-31T11:01:00Z"/>
          <w:szCs w:val="24"/>
        </w:rPr>
      </w:pPr>
    </w:p>
    <w:p w:rsidR="00C06483" w:rsidRPr="00960B74" w:rsidRDefault="00C06483" w:rsidP="00C06483">
      <w:pPr>
        <w:pStyle w:val="a6"/>
        <w:numPr>
          <w:ilvl w:val="0"/>
          <w:numId w:val="6"/>
        </w:numPr>
        <w:tabs>
          <w:tab w:val="right" w:pos="8640"/>
        </w:tabs>
        <w:spacing w:before="120" w:after="120" w:line="280" w:lineRule="atLeast"/>
        <w:jc w:val="both"/>
        <w:rPr>
          <w:ins w:id="1489" w:author="pmo" w:date="2009-12-31T11:01:00Z"/>
          <w:b/>
          <w:bCs/>
          <w:szCs w:val="24"/>
          <w:u w:val="single"/>
          <w:rtl/>
        </w:rPr>
      </w:pPr>
      <w:ins w:id="1490" w:author="pmo" w:date="2009-12-31T11:01:00Z">
        <w:r w:rsidRPr="00960B74">
          <w:rPr>
            <w:b/>
            <w:bCs/>
            <w:szCs w:val="24"/>
            <w:u w:val="single"/>
            <w:rtl/>
          </w:rPr>
          <w:t>תקופת ההתקשרות</w:t>
        </w:r>
      </w:ins>
    </w:p>
    <w:p w:rsidR="00C06483" w:rsidRPr="00960B74" w:rsidRDefault="00C06483" w:rsidP="00C06483">
      <w:pPr>
        <w:pStyle w:val="a6"/>
        <w:numPr>
          <w:ilvl w:val="1"/>
          <w:numId w:val="6"/>
        </w:numPr>
        <w:tabs>
          <w:tab w:val="left" w:pos="720"/>
        </w:tabs>
        <w:spacing w:before="120" w:after="120" w:line="280" w:lineRule="atLeast"/>
        <w:jc w:val="both"/>
        <w:rPr>
          <w:ins w:id="1491" w:author="pmo" w:date="2009-12-31T11:01:00Z"/>
          <w:szCs w:val="24"/>
        </w:rPr>
      </w:pPr>
      <w:ins w:id="1492" w:author="pmo" w:date="2009-12-31T11:01:00Z">
        <w:r w:rsidRPr="00960B74">
          <w:rPr>
            <w:rFonts w:hint="cs"/>
            <w:rtl/>
          </w:rPr>
          <w:t xml:space="preserve">תקופת ההסכם תהיה </w:t>
        </w:r>
        <w:r w:rsidRPr="00960B74">
          <w:rPr>
            <w:rFonts w:hint="cs"/>
            <w:b/>
            <w:bCs/>
            <w:rtl/>
          </w:rPr>
          <w:t>לשנה</w:t>
        </w:r>
        <w:r w:rsidRPr="00960B74">
          <w:rPr>
            <w:rFonts w:hint="cs"/>
            <w:rtl/>
          </w:rPr>
          <w:t xml:space="preserve"> מיום חתימתו וכפוף לתנאיו. ההסכם יפוג אוטומטית בתום תקופתו. אולם המשרד יהא רשאי על פי שיקול דעתו הבלעדי להאריך את ההסכם לתקופה/ות נוספת/ות שלא תעלנה כל אחת על שנה, ויחד לא תעלנה על שנתיים נוספות מעבר לשנת ההתקשרות הראשונה, וזאת בהודעת המשרד בכתב שתשלח עד 30 יום מראש.</w:t>
        </w:r>
      </w:ins>
    </w:p>
    <w:p w:rsidR="00C06483" w:rsidRPr="00960B74" w:rsidRDefault="00C06483" w:rsidP="00C06483">
      <w:pPr>
        <w:pStyle w:val="a6"/>
        <w:spacing w:before="120" w:after="120" w:line="280" w:lineRule="atLeast"/>
        <w:ind w:left="1276"/>
        <w:jc w:val="both"/>
        <w:rPr>
          <w:ins w:id="1493" w:author="pmo" w:date="2009-12-31T11:01:00Z"/>
          <w:szCs w:val="24"/>
          <w:rtl/>
        </w:rPr>
      </w:pPr>
    </w:p>
    <w:p w:rsidR="00C06483" w:rsidRPr="00960B74" w:rsidRDefault="00C06483" w:rsidP="00C06483">
      <w:pPr>
        <w:pStyle w:val="a6"/>
        <w:numPr>
          <w:ilvl w:val="0"/>
          <w:numId w:val="6"/>
        </w:numPr>
        <w:tabs>
          <w:tab w:val="right" w:pos="8640"/>
        </w:tabs>
        <w:spacing w:before="120" w:after="120" w:line="280" w:lineRule="atLeast"/>
        <w:jc w:val="both"/>
        <w:rPr>
          <w:ins w:id="1494" w:author="pmo" w:date="2009-12-31T11:01:00Z"/>
          <w:szCs w:val="24"/>
          <w:rtl/>
        </w:rPr>
      </w:pPr>
      <w:ins w:id="1495" w:author="pmo" w:date="2009-12-31T11:01:00Z">
        <w:r w:rsidRPr="00960B74">
          <w:rPr>
            <w:b/>
            <w:bCs/>
            <w:szCs w:val="24"/>
            <w:u w:val="single"/>
            <w:rtl/>
          </w:rPr>
          <w:t>השירותים</w:t>
        </w:r>
      </w:ins>
    </w:p>
    <w:p w:rsidR="00C06483" w:rsidRPr="00960B74" w:rsidRDefault="00C06483" w:rsidP="00C06483">
      <w:pPr>
        <w:overflowPunct w:val="0"/>
        <w:autoSpaceDE w:val="0"/>
        <w:autoSpaceDN w:val="0"/>
        <w:adjustRightInd w:val="0"/>
        <w:spacing w:line="300" w:lineRule="atLeast"/>
        <w:ind w:left="709" w:hanging="369"/>
        <w:jc w:val="both"/>
        <w:textAlignment w:val="baseline"/>
        <w:rPr>
          <w:ins w:id="1496" w:author="pmo" w:date="2009-12-31T11:01:00Z"/>
          <w:szCs w:val="24"/>
          <w:rtl/>
        </w:rPr>
      </w:pPr>
      <w:ins w:id="1497" w:author="pmo" w:date="2009-12-31T11:01:00Z">
        <w:r w:rsidRPr="00960B74">
          <w:rPr>
            <w:rFonts w:hint="cs"/>
            <w:szCs w:val="24"/>
            <w:rtl/>
          </w:rPr>
          <w:t xml:space="preserve">       הספק מתחייב לספק למשרד את השירותים כדלהלן ובהתאם ליתר תנאי המכרז לרבות </w:t>
        </w:r>
        <w:r w:rsidRPr="00960B74">
          <w:rPr>
            <w:rFonts w:hint="eastAsia"/>
            <w:szCs w:val="24"/>
            <w:rtl/>
          </w:rPr>
          <w:t>מסמך</w:t>
        </w:r>
        <w:r w:rsidRPr="00960B74">
          <w:rPr>
            <w:szCs w:val="24"/>
            <w:rtl/>
          </w:rPr>
          <w:t xml:space="preserve"> </w:t>
        </w:r>
        <w:r w:rsidRPr="00960B74">
          <w:rPr>
            <w:rFonts w:hint="eastAsia"/>
            <w:szCs w:val="24"/>
            <w:rtl/>
          </w:rPr>
          <w:t>ב</w:t>
        </w:r>
        <w:r w:rsidRPr="00960B74">
          <w:rPr>
            <w:szCs w:val="24"/>
            <w:rtl/>
          </w:rPr>
          <w:t>'</w:t>
        </w:r>
        <w:r w:rsidRPr="00960B74">
          <w:rPr>
            <w:rFonts w:hint="cs"/>
            <w:szCs w:val="24"/>
            <w:rtl/>
          </w:rPr>
          <w:t>:</w:t>
        </w:r>
      </w:ins>
    </w:p>
    <w:p w:rsidR="00C06483" w:rsidRPr="00960B74" w:rsidRDefault="00C06483" w:rsidP="00C06483">
      <w:pPr>
        <w:overflowPunct w:val="0"/>
        <w:autoSpaceDE w:val="0"/>
        <w:autoSpaceDN w:val="0"/>
        <w:adjustRightInd w:val="0"/>
        <w:spacing w:line="300" w:lineRule="atLeast"/>
        <w:ind w:left="397"/>
        <w:jc w:val="both"/>
        <w:textAlignment w:val="baseline"/>
        <w:rPr>
          <w:ins w:id="1498" w:author="pmo" w:date="2009-12-31T11:01:00Z"/>
          <w:b/>
          <w:bCs/>
          <w:szCs w:val="24"/>
          <w:u w:val="single"/>
          <w:rtl/>
        </w:rPr>
      </w:pPr>
    </w:p>
    <w:p w:rsidR="00C06483" w:rsidRPr="00960B74" w:rsidRDefault="00C06483" w:rsidP="00C06483">
      <w:pPr>
        <w:pStyle w:val="af9"/>
        <w:numPr>
          <w:ilvl w:val="1"/>
          <w:numId w:val="77"/>
        </w:numPr>
        <w:overflowPunct w:val="0"/>
        <w:autoSpaceDE w:val="0"/>
        <w:autoSpaceDN w:val="0"/>
        <w:adjustRightInd w:val="0"/>
        <w:spacing w:line="300" w:lineRule="atLeast"/>
        <w:ind w:left="1276" w:hanging="709"/>
        <w:jc w:val="both"/>
        <w:textAlignment w:val="baseline"/>
        <w:rPr>
          <w:ins w:id="1499" w:author="pmo" w:date="2009-12-31T11:01:00Z"/>
          <w:b/>
          <w:bCs/>
          <w:szCs w:val="24"/>
          <w:u w:val="single"/>
          <w:rtl/>
        </w:rPr>
      </w:pPr>
      <w:ins w:id="1500" w:author="pmo" w:date="2009-12-31T11:01:00Z">
        <w:r w:rsidRPr="00960B74">
          <w:rPr>
            <w:rFonts w:hint="cs"/>
            <w:szCs w:val="24"/>
            <w:rtl/>
          </w:rPr>
          <w:t>הספק</w:t>
        </w:r>
        <w:r w:rsidRPr="00960B74">
          <w:rPr>
            <w:szCs w:val="24"/>
            <w:rtl/>
          </w:rPr>
          <w:t xml:space="preserve"> </w:t>
        </w:r>
        <w:r w:rsidRPr="00960B74">
          <w:rPr>
            <w:rFonts w:hint="cs"/>
            <w:szCs w:val="24"/>
            <w:rtl/>
          </w:rPr>
          <w:t>מתחייב</w:t>
        </w:r>
        <w:r w:rsidRPr="00960B74">
          <w:rPr>
            <w:szCs w:val="24"/>
            <w:rtl/>
          </w:rPr>
          <w:t xml:space="preserve"> ל</w:t>
        </w:r>
        <w:r w:rsidRPr="00960B74">
          <w:rPr>
            <w:rFonts w:hint="cs"/>
            <w:szCs w:val="24"/>
            <w:rtl/>
          </w:rPr>
          <w:t>ספק ול</w:t>
        </w:r>
        <w:r w:rsidRPr="00960B74">
          <w:rPr>
            <w:szCs w:val="24"/>
            <w:rtl/>
          </w:rPr>
          <w:t xml:space="preserve">הוביל </w:t>
        </w:r>
        <w:r w:rsidRPr="00960B74">
          <w:rPr>
            <w:rFonts w:hint="eastAsia"/>
            <w:szCs w:val="24"/>
            <w:rtl/>
          </w:rPr>
          <w:t>לאתרים</w:t>
        </w:r>
        <w:r w:rsidRPr="00960B74">
          <w:rPr>
            <w:szCs w:val="24"/>
            <w:rtl/>
          </w:rPr>
          <w:t xml:space="preserve"> ב</w:t>
        </w:r>
        <w:r w:rsidRPr="00960B74">
          <w:rPr>
            <w:rFonts w:hint="eastAsia"/>
            <w:szCs w:val="24"/>
            <w:rtl/>
          </w:rPr>
          <w:t>הם</w:t>
        </w:r>
        <w:r w:rsidRPr="00960B74">
          <w:rPr>
            <w:szCs w:val="24"/>
            <w:rtl/>
          </w:rPr>
          <w:t xml:space="preserve"> יתקיימו הטקסים </w:t>
        </w:r>
        <w:r w:rsidRPr="00960B74">
          <w:rPr>
            <w:rFonts w:ascii="David" w:hAnsi="David" w:hint="cs"/>
            <w:szCs w:val="24"/>
            <w:rtl/>
            <w:lang w:eastAsia="en-US"/>
          </w:rPr>
          <w:t xml:space="preserve">לרבות כלי השייט הנזכר בסעיף 4.2(א) להלן (להלן: </w:t>
        </w:r>
        <w:r w:rsidRPr="00960B74">
          <w:rPr>
            <w:rFonts w:ascii="David" w:hAnsi="David" w:hint="cs"/>
            <w:b/>
            <w:bCs/>
            <w:szCs w:val="24"/>
            <w:rtl/>
            <w:lang w:eastAsia="en-US"/>
          </w:rPr>
          <w:t>"האתרים"</w:t>
        </w:r>
        <w:r w:rsidRPr="00960B74">
          <w:rPr>
            <w:rFonts w:ascii="David" w:hAnsi="David" w:hint="cs"/>
            <w:szCs w:val="24"/>
            <w:rtl/>
            <w:lang w:eastAsia="en-US"/>
          </w:rPr>
          <w:t>)</w:t>
        </w:r>
        <w:r w:rsidRPr="00960B74">
          <w:rPr>
            <w:rFonts w:hint="cs"/>
            <w:szCs w:val="24"/>
            <w:rtl/>
          </w:rPr>
          <w:t xml:space="preserve"> </w:t>
        </w:r>
        <w:r w:rsidRPr="00960B74">
          <w:rPr>
            <w:rFonts w:hint="eastAsia"/>
            <w:szCs w:val="24"/>
            <w:rtl/>
          </w:rPr>
          <w:t>כל</w:t>
        </w:r>
        <w:r w:rsidRPr="00960B74">
          <w:rPr>
            <w:szCs w:val="24"/>
            <w:rtl/>
          </w:rPr>
          <w:t xml:space="preserve"> </w:t>
        </w:r>
        <w:r w:rsidRPr="00960B74">
          <w:rPr>
            <w:rFonts w:hint="eastAsia"/>
            <w:szCs w:val="24"/>
            <w:rtl/>
          </w:rPr>
          <w:t>ציוד</w:t>
        </w:r>
        <w:r w:rsidRPr="00960B74">
          <w:rPr>
            <w:szCs w:val="24"/>
            <w:rtl/>
          </w:rPr>
          <w:t xml:space="preserve"> </w:t>
        </w:r>
        <w:r w:rsidRPr="00960B74">
          <w:rPr>
            <w:rFonts w:hint="eastAsia"/>
            <w:szCs w:val="24"/>
            <w:rtl/>
          </w:rPr>
          <w:t>הנדרש</w:t>
        </w:r>
        <w:r w:rsidRPr="00960B74">
          <w:rPr>
            <w:szCs w:val="24"/>
            <w:rtl/>
          </w:rPr>
          <w:t xml:space="preserve"> </w:t>
        </w:r>
        <w:r w:rsidRPr="00960B74">
          <w:rPr>
            <w:rFonts w:hint="eastAsia"/>
            <w:szCs w:val="24"/>
            <w:rtl/>
          </w:rPr>
          <w:t>לאספקת</w:t>
        </w:r>
        <w:r w:rsidRPr="00960B74">
          <w:rPr>
            <w:szCs w:val="24"/>
            <w:rtl/>
          </w:rPr>
          <w:t xml:space="preserve"> </w:t>
        </w:r>
        <w:r w:rsidRPr="00960B74">
          <w:rPr>
            <w:rFonts w:hint="eastAsia"/>
            <w:szCs w:val="24"/>
            <w:rtl/>
          </w:rPr>
          <w:t>השירותים</w:t>
        </w:r>
        <w:r w:rsidRPr="00960B74">
          <w:rPr>
            <w:rFonts w:hint="cs"/>
            <w:szCs w:val="24"/>
            <w:rtl/>
          </w:rPr>
          <w:t xml:space="preserve">, לרבות </w:t>
        </w:r>
        <w:r w:rsidRPr="00960B74">
          <w:rPr>
            <w:rFonts w:ascii="David" w:hAnsi="David" w:hint="cs"/>
            <w:szCs w:val="24"/>
            <w:rtl/>
            <w:lang w:eastAsia="en-US"/>
          </w:rPr>
          <w:t>פצצות זיקוקין,</w:t>
        </w:r>
        <w:r w:rsidRPr="00960B74">
          <w:rPr>
            <w:rFonts w:ascii="David" w:hAnsi="David"/>
            <w:szCs w:val="24"/>
            <w:rtl/>
            <w:lang w:eastAsia="en-US"/>
          </w:rPr>
          <w:t xml:space="preserve"> כבלים, אביזרים, כלים ו</w:t>
        </w:r>
        <w:r w:rsidRPr="00960B74">
          <w:rPr>
            <w:rFonts w:ascii="David" w:hAnsi="David" w:hint="eastAsia"/>
            <w:szCs w:val="24"/>
            <w:rtl/>
            <w:lang w:eastAsia="en-US"/>
          </w:rPr>
          <w:t>כל</w:t>
        </w:r>
        <w:r w:rsidRPr="00960B74">
          <w:rPr>
            <w:rFonts w:ascii="David" w:hAnsi="David"/>
            <w:szCs w:val="24"/>
            <w:rtl/>
            <w:lang w:eastAsia="en-US"/>
          </w:rPr>
          <w:t xml:space="preserve"> ציוד רלוונטי אחר</w:t>
        </w:r>
        <w:r w:rsidRPr="00960B74">
          <w:rPr>
            <w:szCs w:val="24"/>
            <w:rtl/>
          </w:rPr>
          <w:t xml:space="preserve">, </w:t>
        </w:r>
        <w:r w:rsidRPr="00960B74">
          <w:rPr>
            <w:rFonts w:hint="eastAsia"/>
            <w:szCs w:val="24"/>
            <w:rtl/>
          </w:rPr>
          <w:t>להתקינו</w:t>
        </w:r>
        <w:r w:rsidRPr="00960B74">
          <w:rPr>
            <w:szCs w:val="24"/>
            <w:rtl/>
          </w:rPr>
          <w:t xml:space="preserve"> ולהפעילו (להלן: </w:t>
        </w:r>
        <w:r w:rsidRPr="00960B74">
          <w:rPr>
            <w:b/>
            <w:bCs/>
            <w:szCs w:val="24"/>
            <w:rtl/>
          </w:rPr>
          <w:t>"הציוד"</w:t>
        </w:r>
        <w:r w:rsidRPr="00960B74">
          <w:rPr>
            <w:szCs w:val="24"/>
            <w:rtl/>
          </w:rPr>
          <w:t>).</w:t>
        </w:r>
      </w:ins>
    </w:p>
    <w:p w:rsidR="00C06483" w:rsidRPr="00960B74" w:rsidRDefault="00C06483" w:rsidP="00C06483">
      <w:pPr>
        <w:overflowPunct w:val="0"/>
        <w:autoSpaceDE w:val="0"/>
        <w:autoSpaceDN w:val="0"/>
        <w:adjustRightInd w:val="0"/>
        <w:ind w:left="397"/>
        <w:jc w:val="both"/>
        <w:textAlignment w:val="baseline"/>
        <w:rPr>
          <w:ins w:id="1501" w:author="pmo" w:date="2009-12-31T11:01:00Z"/>
          <w:b/>
          <w:bCs/>
          <w:szCs w:val="24"/>
        </w:rPr>
      </w:pPr>
    </w:p>
    <w:p w:rsidR="00C06483" w:rsidRPr="00960B74" w:rsidRDefault="00C06483" w:rsidP="00C06483">
      <w:pPr>
        <w:overflowPunct w:val="0"/>
        <w:autoSpaceDE w:val="0"/>
        <w:autoSpaceDN w:val="0"/>
        <w:adjustRightInd w:val="0"/>
        <w:ind w:left="567"/>
        <w:jc w:val="both"/>
        <w:textAlignment w:val="baseline"/>
        <w:rPr>
          <w:ins w:id="1502" w:author="pmo" w:date="2009-12-31T11:01:00Z"/>
          <w:b/>
          <w:bCs/>
          <w:szCs w:val="24"/>
          <w:rtl/>
        </w:rPr>
      </w:pPr>
    </w:p>
    <w:p w:rsidR="00C06483" w:rsidRPr="00960B74" w:rsidRDefault="00C06483" w:rsidP="00C06483">
      <w:pPr>
        <w:overflowPunct w:val="0"/>
        <w:autoSpaceDE w:val="0"/>
        <w:autoSpaceDN w:val="0"/>
        <w:adjustRightInd w:val="0"/>
        <w:ind w:left="567"/>
        <w:jc w:val="both"/>
        <w:textAlignment w:val="baseline"/>
        <w:rPr>
          <w:ins w:id="1503" w:author="pmo" w:date="2009-12-31T11:01:00Z"/>
          <w:b/>
          <w:bCs/>
          <w:szCs w:val="24"/>
          <w:rtl/>
        </w:rPr>
      </w:pPr>
    </w:p>
    <w:p w:rsidR="00C06483" w:rsidRPr="00960B74" w:rsidRDefault="00C06483" w:rsidP="00C06483">
      <w:pPr>
        <w:pStyle w:val="af9"/>
        <w:numPr>
          <w:ilvl w:val="1"/>
          <w:numId w:val="77"/>
        </w:numPr>
        <w:overflowPunct w:val="0"/>
        <w:autoSpaceDE w:val="0"/>
        <w:autoSpaceDN w:val="0"/>
        <w:adjustRightInd w:val="0"/>
        <w:spacing w:line="300" w:lineRule="atLeast"/>
        <w:ind w:left="1276" w:hanging="709"/>
        <w:jc w:val="both"/>
        <w:textAlignment w:val="baseline"/>
        <w:rPr>
          <w:ins w:id="1504" w:author="pmo" w:date="2009-12-31T11:01:00Z"/>
          <w:b/>
          <w:bCs/>
          <w:szCs w:val="24"/>
          <w:u w:val="single"/>
          <w:lang w:eastAsia="en-US"/>
        </w:rPr>
      </w:pPr>
      <w:ins w:id="1505" w:author="pmo" w:date="2009-12-31T11:01:00Z">
        <w:r w:rsidRPr="00960B74">
          <w:rPr>
            <w:rFonts w:hint="eastAsia"/>
            <w:b/>
            <w:bCs/>
            <w:u w:val="single"/>
            <w:rtl/>
            <w:lang w:eastAsia="en-US"/>
          </w:rPr>
          <w:t>הטקס</w:t>
        </w:r>
        <w:r w:rsidRPr="00960B74">
          <w:rPr>
            <w:b/>
            <w:bCs/>
            <w:u w:val="single"/>
            <w:rtl/>
            <w:lang w:eastAsia="en-US"/>
          </w:rPr>
          <w:t xml:space="preserve"> </w:t>
        </w:r>
        <w:r w:rsidRPr="00960B74">
          <w:rPr>
            <w:rFonts w:hint="eastAsia"/>
            <w:b/>
            <w:bCs/>
            <w:u w:val="single"/>
            <w:rtl/>
            <w:lang w:eastAsia="en-US"/>
          </w:rPr>
          <w:t>ממלכתי</w:t>
        </w:r>
        <w:r w:rsidRPr="00960B74">
          <w:rPr>
            <w:b/>
            <w:bCs/>
            <w:u w:val="single"/>
            <w:rtl/>
            <w:lang w:eastAsia="en-US"/>
          </w:rPr>
          <w:t xml:space="preserve"> </w:t>
        </w:r>
        <w:r w:rsidRPr="00960B74">
          <w:rPr>
            <w:rFonts w:hint="eastAsia"/>
            <w:b/>
            <w:bCs/>
            <w:u w:val="single"/>
            <w:rtl/>
            <w:lang w:eastAsia="en-US"/>
          </w:rPr>
          <w:t>לציון</w:t>
        </w:r>
        <w:r w:rsidRPr="00960B74">
          <w:rPr>
            <w:b/>
            <w:bCs/>
            <w:u w:val="single"/>
            <w:rtl/>
            <w:lang w:eastAsia="en-US"/>
          </w:rPr>
          <w:t xml:space="preserve"> </w:t>
        </w:r>
        <w:r w:rsidRPr="00960B74">
          <w:rPr>
            <w:rFonts w:hint="eastAsia"/>
            <w:b/>
            <w:bCs/>
            <w:u w:val="single"/>
            <w:rtl/>
            <w:lang w:eastAsia="en-US"/>
          </w:rPr>
          <w:t>יום</w:t>
        </w:r>
        <w:r w:rsidRPr="00960B74">
          <w:rPr>
            <w:b/>
            <w:bCs/>
            <w:u w:val="single"/>
            <w:rtl/>
            <w:lang w:eastAsia="en-US"/>
          </w:rPr>
          <w:t xml:space="preserve"> </w:t>
        </w:r>
        <w:r w:rsidRPr="00960B74">
          <w:rPr>
            <w:rFonts w:hint="eastAsia"/>
            <w:b/>
            <w:bCs/>
            <w:u w:val="single"/>
            <w:rtl/>
            <w:lang w:eastAsia="en-US"/>
          </w:rPr>
          <w:t>שחרור</w:t>
        </w:r>
        <w:r w:rsidRPr="00960B74">
          <w:rPr>
            <w:b/>
            <w:bCs/>
            <w:u w:val="single"/>
            <w:rtl/>
            <w:lang w:eastAsia="en-US"/>
          </w:rPr>
          <w:t xml:space="preserve"> </w:t>
        </w:r>
        <w:r w:rsidRPr="00960B74">
          <w:rPr>
            <w:rFonts w:hint="eastAsia"/>
            <w:b/>
            <w:bCs/>
            <w:u w:val="single"/>
            <w:rtl/>
            <w:lang w:eastAsia="en-US"/>
          </w:rPr>
          <w:t>אילת</w:t>
        </w:r>
        <w:r w:rsidRPr="00960B74">
          <w:rPr>
            <w:rFonts w:hint="cs"/>
            <w:b/>
            <w:bCs/>
            <w:szCs w:val="24"/>
            <w:u w:val="single"/>
            <w:rtl/>
            <w:lang w:eastAsia="en-US"/>
          </w:rPr>
          <w:t>:</w:t>
        </w:r>
      </w:ins>
    </w:p>
    <w:p w:rsidR="00C06483" w:rsidRPr="00960B74" w:rsidRDefault="00C06483" w:rsidP="00C06483">
      <w:pPr>
        <w:overflowPunct w:val="0"/>
        <w:autoSpaceDE w:val="0"/>
        <w:autoSpaceDN w:val="0"/>
        <w:adjustRightInd w:val="0"/>
        <w:spacing w:line="300" w:lineRule="atLeast"/>
        <w:ind w:left="709"/>
        <w:jc w:val="both"/>
        <w:textAlignment w:val="baseline"/>
        <w:rPr>
          <w:ins w:id="1506" w:author="pmo" w:date="2009-12-31T11:01:00Z"/>
          <w:b/>
          <w:bCs/>
          <w:szCs w:val="24"/>
          <w:u w:val="single"/>
          <w:lang w:eastAsia="en-US"/>
        </w:rPr>
      </w:pPr>
    </w:p>
    <w:tbl>
      <w:tblPr>
        <w:tblStyle w:val="af8"/>
        <w:bidiVisual/>
        <w:tblW w:w="0" w:type="auto"/>
        <w:jc w:val="center"/>
        <w:tblLook w:val="04A0"/>
      </w:tblPr>
      <w:tblGrid>
        <w:gridCol w:w="432"/>
        <w:gridCol w:w="4354"/>
        <w:gridCol w:w="4644"/>
      </w:tblGrid>
      <w:tr w:rsidR="00C06483" w:rsidRPr="00960B74" w:rsidTr="00CA4787">
        <w:trPr>
          <w:jc w:val="center"/>
          <w:ins w:id="1507" w:author="pmo" w:date="2009-12-31T11:01:00Z"/>
        </w:trPr>
        <w:tc>
          <w:tcPr>
            <w:tcW w:w="432" w:type="dxa"/>
            <w:shd w:val="pct15" w:color="auto" w:fill="auto"/>
          </w:tcPr>
          <w:p w:rsidR="00C06483" w:rsidRPr="00960B74" w:rsidRDefault="00C06483" w:rsidP="00CA4787">
            <w:pPr>
              <w:rPr>
                <w:ins w:id="1508" w:author="pmo" w:date="2009-12-31T11:01:00Z"/>
                <w:b/>
                <w:bCs/>
                <w:rtl/>
                <w:lang w:eastAsia="en-US"/>
              </w:rPr>
            </w:pPr>
            <w:ins w:id="1509" w:author="pmo" w:date="2009-12-31T11:01:00Z">
              <w:r w:rsidRPr="00960B74">
                <w:rPr>
                  <w:rFonts w:hint="cs"/>
                  <w:b/>
                  <w:bCs/>
                  <w:rtl/>
                  <w:lang w:eastAsia="en-US"/>
                </w:rPr>
                <w:t>א.</w:t>
              </w:r>
            </w:ins>
          </w:p>
        </w:tc>
        <w:tc>
          <w:tcPr>
            <w:tcW w:w="4354" w:type="dxa"/>
            <w:shd w:val="pct15" w:color="auto" w:fill="auto"/>
          </w:tcPr>
          <w:p w:rsidR="00C06483" w:rsidRPr="00960B74" w:rsidRDefault="00C06483" w:rsidP="00CA4787">
            <w:pPr>
              <w:rPr>
                <w:ins w:id="1510" w:author="pmo" w:date="2009-12-31T11:01:00Z"/>
                <w:b/>
                <w:bCs/>
                <w:rtl/>
                <w:lang w:eastAsia="en-US"/>
              </w:rPr>
            </w:pPr>
            <w:ins w:id="1511" w:author="pmo" w:date="2009-12-31T11:01:00Z">
              <w:r w:rsidRPr="00960B74">
                <w:rPr>
                  <w:rFonts w:hint="cs"/>
                  <w:b/>
                  <w:bCs/>
                  <w:rtl/>
                  <w:lang w:eastAsia="en-US"/>
                </w:rPr>
                <w:t>האתר המיועד לקיום הטקס:</w:t>
              </w:r>
            </w:ins>
          </w:p>
        </w:tc>
        <w:tc>
          <w:tcPr>
            <w:tcW w:w="4644" w:type="dxa"/>
          </w:tcPr>
          <w:p w:rsidR="00C06483" w:rsidRPr="00960B74" w:rsidRDefault="00C06483" w:rsidP="00CA4787">
            <w:pPr>
              <w:rPr>
                <w:ins w:id="1512" w:author="pmo" w:date="2009-12-31T11:01:00Z"/>
                <w:rtl/>
                <w:lang w:eastAsia="en-US"/>
              </w:rPr>
            </w:pPr>
            <w:ins w:id="1513" w:author="pmo" w:date="2009-12-31T11:01:00Z">
              <w:r w:rsidRPr="00960B74">
                <w:rPr>
                  <w:rFonts w:hint="cs"/>
                  <w:rtl/>
                  <w:lang w:eastAsia="en-US"/>
                </w:rPr>
                <w:t>אתר אום רשרש באילת;</w:t>
              </w:r>
            </w:ins>
          </w:p>
          <w:p w:rsidR="00C06483" w:rsidRPr="00960B74" w:rsidRDefault="00C06483" w:rsidP="00CA4787">
            <w:pPr>
              <w:rPr>
                <w:ins w:id="1514" w:author="pmo" w:date="2009-12-31T11:01:00Z"/>
                <w:rtl/>
                <w:lang w:eastAsia="en-US"/>
              </w:rPr>
            </w:pPr>
            <w:ins w:id="1515" w:author="pmo" w:date="2009-12-31T11:01:00Z">
              <w:r w:rsidRPr="00960B74">
                <w:rPr>
                  <w:rFonts w:ascii="David" w:hAnsi="David" w:hint="cs"/>
                  <w:szCs w:val="24"/>
                  <w:rtl/>
                  <w:lang w:eastAsia="en-US"/>
                </w:rPr>
                <w:t>ציוד</w:t>
              </w:r>
              <w:r w:rsidRPr="00960B74">
                <w:rPr>
                  <w:rFonts w:ascii="David" w:hAnsi="David"/>
                  <w:szCs w:val="24"/>
                  <w:rtl/>
                  <w:lang w:eastAsia="en-US"/>
                </w:rPr>
                <w:t xml:space="preserve"> </w:t>
              </w:r>
              <w:r w:rsidRPr="00960B74">
                <w:rPr>
                  <w:rFonts w:ascii="David" w:hAnsi="David" w:hint="eastAsia"/>
                  <w:szCs w:val="24"/>
                  <w:rtl/>
                  <w:lang w:eastAsia="en-US"/>
                </w:rPr>
                <w:t>השיגור</w:t>
              </w:r>
              <w:r w:rsidRPr="00960B74">
                <w:rPr>
                  <w:rFonts w:ascii="David" w:hAnsi="David"/>
                  <w:szCs w:val="24"/>
                  <w:rtl/>
                  <w:lang w:eastAsia="en-US"/>
                </w:rPr>
                <w:t xml:space="preserve"> </w:t>
              </w:r>
              <w:r w:rsidRPr="00960B74">
                <w:rPr>
                  <w:rFonts w:ascii="David" w:hAnsi="David" w:hint="eastAsia"/>
                  <w:szCs w:val="24"/>
                  <w:rtl/>
                  <w:lang w:eastAsia="en-US"/>
                </w:rPr>
                <w:t>של</w:t>
              </w:r>
              <w:r w:rsidRPr="00960B74">
                <w:rPr>
                  <w:rFonts w:ascii="David" w:hAnsi="David"/>
                  <w:szCs w:val="24"/>
                  <w:rtl/>
                  <w:lang w:eastAsia="en-US"/>
                </w:rPr>
                <w:t xml:space="preserve"> </w:t>
              </w:r>
              <w:r w:rsidRPr="00960B74">
                <w:rPr>
                  <w:rFonts w:ascii="David" w:hAnsi="David" w:hint="eastAsia"/>
                  <w:szCs w:val="24"/>
                  <w:rtl/>
                  <w:lang w:eastAsia="en-US"/>
                </w:rPr>
                <w:t>הזיקוקין</w:t>
              </w:r>
              <w:r w:rsidRPr="00960B74">
                <w:rPr>
                  <w:rFonts w:ascii="David" w:hAnsi="David"/>
                  <w:szCs w:val="24"/>
                  <w:rtl/>
                  <w:lang w:eastAsia="en-US"/>
                </w:rPr>
                <w:t xml:space="preserve"> </w:t>
              </w:r>
              <w:r w:rsidRPr="00960B74">
                <w:rPr>
                  <w:rFonts w:ascii="David" w:hAnsi="David" w:hint="cs"/>
                  <w:szCs w:val="24"/>
                  <w:rtl/>
                  <w:lang w:eastAsia="en-US"/>
                </w:rPr>
                <w:t xml:space="preserve">יותקן </w:t>
              </w:r>
              <w:r w:rsidRPr="00960B74">
                <w:rPr>
                  <w:rFonts w:ascii="David" w:hAnsi="David" w:hint="eastAsia"/>
                  <w:szCs w:val="24"/>
                  <w:rtl/>
                  <w:lang w:eastAsia="en-US"/>
                </w:rPr>
                <w:t>ע</w:t>
              </w:r>
              <w:r w:rsidRPr="00960B74">
                <w:rPr>
                  <w:rFonts w:ascii="David" w:hAnsi="David"/>
                  <w:szCs w:val="24"/>
                  <w:rtl/>
                  <w:lang w:eastAsia="en-US"/>
                </w:rPr>
                <w:t xml:space="preserve">"י </w:t>
              </w:r>
              <w:r w:rsidRPr="00960B74">
                <w:rPr>
                  <w:rFonts w:ascii="David" w:hAnsi="David" w:hint="eastAsia"/>
                  <w:szCs w:val="24"/>
                  <w:rtl/>
                  <w:lang w:eastAsia="en-US"/>
                </w:rPr>
                <w:t>ה</w:t>
              </w:r>
              <w:r w:rsidRPr="00960B74">
                <w:rPr>
                  <w:rFonts w:ascii="David" w:hAnsi="David" w:hint="cs"/>
                  <w:szCs w:val="24"/>
                  <w:rtl/>
                  <w:lang w:eastAsia="en-US"/>
                </w:rPr>
                <w:t>זוכה</w:t>
              </w:r>
              <w:r w:rsidRPr="00960B74">
                <w:rPr>
                  <w:rFonts w:ascii="David" w:hAnsi="David"/>
                  <w:szCs w:val="24"/>
                  <w:rtl/>
                  <w:lang w:eastAsia="en-US"/>
                </w:rPr>
                <w:t xml:space="preserve"> </w:t>
              </w:r>
              <w:r w:rsidRPr="00960B74">
                <w:rPr>
                  <w:rFonts w:ascii="David" w:hAnsi="David" w:hint="cs"/>
                  <w:szCs w:val="24"/>
                  <w:rtl/>
                  <w:lang w:eastAsia="en-US"/>
                </w:rPr>
                <w:t>ע"ג כלי שיט שיוצב על ידו ב</w:t>
              </w:r>
              <w:r w:rsidRPr="00960B74">
                <w:rPr>
                  <w:rFonts w:ascii="David" w:hAnsi="David" w:hint="eastAsia"/>
                  <w:szCs w:val="24"/>
                  <w:rtl/>
                  <w:lang w:eastAsia="en-US"/>
                </w:rPr>
                <w:t>ים</w:t>
              </w:r>
              <w:r w:rsidRPr="00960B74">
                <w:rPr>
                  <w:rFonts w:ascii="David" w:hAnsi="David" w:hint="cs"/>
                  <w:szCs w:val="24"/>
                  <w:rtl/>
                  <w:lang w:eastAsia="en-US"/>
                </w:rPr>
                <w:t xml:space="preserve"> </w:t>
              </w:r>
              <w:r w:rsidRPr="00960B74">
                <w:rPr>
                  <w:rFonts w:ascii="David" w:hAnsi="David" w:hint="eastAsia"/>
                  <w:szCs w:val="24"/>
                  <w:rtl/>
                  <w:lang w:eastAsia="en-US"/>
                </w:rPr>
                <w:t>סוף</w:t>
              </w:r>
              <w:r w:rsidRPr="00960B74">
                <w:rPr>
                  <w:rFonts w:ascii="David" w:hAnsi="David"/>
                  <w:szCs w:val="24"/>
                  <w:rtl/>
                  <w:lang w:eastAsia="en-US"/>
                </w:rPr>
                <w:t>.</w:t>
              </w:r>
              <w:r w:rsidRPr="00960B74">
                <w:rPr>
                  <w:rFonts w:ascii="David" w:hAnsi="David" w:hint="cs"/>
                  <w:szCs w:val="24"/>
                  <w:rtl/>
                  <w:lang w:eastAsia="en-US"/>
                </w:rPr>
                <w:t xml:space="preserve"> יובהר למען הסר ספק בלבד, כי כל העלויות הנוגעות לכלי השיט הנ"ל, לרבות הצבה, התקנה והפעלת הציוד על גבי כלי השיט, יהיו על חשבונו של הספק.</w:t>
              </w:r>
            </w:ins>
          </w:p>
        </w:tc>
      </w:tr>
      <w:tr w:rsidR="00C06483" w:rsidRPr="00960B74" w:rsidTr="00CA4787">
        <w:trPr>
          <w:jc w:val="center"/>
          <w:ins w:id="1516" w:author="pmo" w:date="2009-12-31T11:01:00Z"/>
        </w:trPr>
        <w:tc>
          <w:tcPr>
            <w:tcW w:w="432" w:type="dxa"/>
            <w:shd w:val="pct15" w:color="auto" w:fill="auto"/>
          </w:tcPr>
          <w:p w:rsidR="00C06483" w:rsidRPr="00960B74" w:rsidRDefault="00C06483" w:rsidP="00CA4787">
            <w:pPr>
              <w:overflowPunct/>
              <w:autoSpaceDE/>
              <w:autoSpaceDN/>
              <w:adjustRightInd/>
              <w:spacing w:line="240" w:lineRule="auto"/>
              <w:jc w:val="left"/>
              <w:textAlignment w:val="auto"/>
              <w:rPr>
                <w:ins w:id="1517" w:author="pmo" w:date="2009-12-31T11:01:00Z"/>
                <w:b/>
                <w:bCs/>
                <w:rtl/>
                <w:lang w:eastAsia="en-US"/>
              </w:rPr>
            </w:pPr>
            <w:ins w:id="1518" w:author="pmo" w:date="2009-12-31T11:01:00Z">
              <w:r w:rsidRPr="00960B74">
                <w:rPr>
                  <w:rFonts w:hint="eastAsia"/>
                  <w:b/>
                  <w:bCs/>
                  <w:rtl/>
                  <w:lang w:eastAsia="en-US"/>
                </w:rPr>
                <w:t>ב</w:t>
              </w:r>
              <w:r w:rsidRPr="00960B74">
                <w:rPr>
                  <w:b/>
                  <w:bCs/>
                  <w:rtl/>
                  <w:lang w:eastAsia="en-US"/>
                </w:rPr>
                <w:t>.</w:t>
              </w:r>
            </w:ins>
          </w:p>
        </w:tc>
        <w:tc>
          <w:tcPr>
            <w:tcW w:w="4354" w:type="dxa"/>
            <w:shd w:val="pct15" w:color="auto" w:fill="auto"/>
          </w:tcPr>
          <w:p w:rsidR="00C06483" w:rsidRPr="00960B74" w:rsidRDefault="00C06483" w:rsidP="00CA4787">
            <w:pPr>
              <w:overflowPunct/>
              <w:autoSpaceDE/>
              <w:autoSpaceDN/>
              <w:adjustRightInd/>
              <w:spacing w:line="240" w:lineRule="auto"/>
              <w:jc w:val="left"/>
              <w:textAlignment w:val="auto"/>
              <w:rPr>
                <w:ins w:id="1519" w:author="pmo" w:date="2009-12-31T11:01:00Z"/>
                <w:b/>
                <w:bCs/>
                <w:rtl/>
                <w:lang w:eastAsia="en-US"/>
              </w:rPr>
            </w:pPr>
            <w:ins w:id="1520" w:author="pmo" w:date="2009-12-31T11:01:00Z">
              <w:r w:rsidRPr="00960B74">
                <w:rPr>
                  <w:rFonts w:hint="eastAsia"/>
                  <w:b/>
                  <w:bCs/>
                  <w:rtl/>
                  <w:lang w:eastAsia="en-US"/>
                </w:rPr>
                <w:t>המועד</w:t>
              </w:r>
              <w:r w:rsidRPr="00960B74">
                <w:rPr>
                  <w:b/>
                  <w:bCs/>
                  <w:rtl/>
                  <w:lang w:eastAsia="en-US"/>
                </w:rPr>
                <w:t xml:space="preserve"> להשלמת התקנת הציוד באתר ע"י </w:t>
              </w:r>
              <w:r w:rsidRPr="00960B74">
                <w:rPr>
                  <w:rFonts w:hint="eastAsia"/>
                  <w:b/>
                  <w:bCs/>
                  <w:rtl/>
                  <w:lang w:eastAsia="en-US"/>
                </w:rPr>
                <w:t>הספק</w:t>
              </w:r>
              <w:r w:rsidRPr="00960B74">
                <w:rPr>
                  <w:b/>
                  <w:bCs/>
                  <w:rtl/>
                  <w:lang w:eastAsia="en-US"/>
                </w:rPr>
                <w:t>:</w:t>
              </w:r>
            </w:ins>
          </w:p>
          <w:p w:rsidR="00C06483" w:rsidRPr="00960B74" w:rsidRDefault="00C06483" w:rsidP="00CA4787">
            <w:pPr>
              <w:overflowPunct/>
              <w:autoSpaceDE/>
              <w:autoSpaceDN/>
              <w:adjustRightInd/>
              <w:spacing w:line="240" w:lineRule="auto"/>
              <w:jc w:val="left"/>
              <w:textAlignment w:val="auto"/>
              <w:rPr>
                <w:ins w:id="1521" w:author="pmo" w:date="2009-12-31T11:01:00Z"/>
                <w:b/>
                <w:bCs/>
                <w:rtl/>
                <w:lang w:eastAsia="en-US"/>
              </w:rPr>
            </w:pPr>
          </w:p>
        </w:tc>
        <w:tc>
          <w:tcPr>
            <w:tcW w:w="4644" w:type="dxa"/>
          </w:tcPr>
          <w:p w:rsidR="00C06483" w:rsidRPr="00960B74" w:rsidRDefault="00C06483" w:rsidP="00CA4787">
            <w:pPr>
              <w:overflowPunct/>
              <w:autoSpaceDE/>
              <w:autoSpaceDN/>
              <w:adjustRightInd/>
              <w:spacing w:line="240" w:lineRule="auto"/>
              <w:jc w:val="left"/>
              <w:textAlignment w:val="auto"/>
              <w:rPr>
                <w:ins w:id="1522" w:author="pmo" w:date="2009-12-31T11:01:00Z"/>
                <w:rtl/>
                <w:lang w:eastAsia="en-US"/>
              </w:rPr>
            </w:pPr>
            <w:ins w:id="1523" w:author="pmo" w:date="2009-12-31T11:01:00Z">
              <w:r w:rsidRPr="00960B74">
                <w:rPr>
                  <w:rFonts w:hint="eastAsia"/>
                  <w:rtl/>
                  <w:lang w:eastAsia="en-US"/>
                </w:rPr>
                <w:t>יום</w:t>
              </w:r>
              <w:r w:rsidRPr="00960B74">
                <w:rPr>
                  <w:rtl/>
                  <w:lang w:eastAsia="en-US"/>
                </w:rPr>
                <w:t xml:space="preserve"> 23.2.09, </w:t>
              </w:r>
              <w:r w:rsidRPr="00960B74">
                <w:rPr>
                  <w:rFonts w:hint="eastAsia"/>
                  <w:rtl/>
                  <w:lang w:eastAsia="en-US"/>
                </w:rPr>
                <w:t>עד</w:t>
              </w:r>
              <w:r w:rsidRPr="00960B74">
                <w:rPr>
                  <w:rtl/>
                  <w:lang w:eastAsia="en-US"/>
                </w:rPr>
                <w:t xml:space="preserve"> </w:t>
              </w:r>
              <w:r w:rsidRPr="00960B74">
                <w:rPr>
                  <w:rFonts w:hint="eastAsia"/>
                  <w:rtl/>
                  <w:lang w:eastAsia="en-US"/>
                </w:rPr>
                <w:t>שעה</w:t>
              </w:r>
              <w:r w:rsidRPr="00960B74">
                <w:rPr>
                  <w:rtl/>
                  <w:lang w:eastAsia="en-US"/>
                </w:rPr>
                <w:t xml:space="preserve"> 12:00 </w:t>
              </w:r>
              <w:r w:rsidRPr="00960B74">
                <w:rPr>
                  <w:rFonts w:hint="eastAsia"/>
                  <w:rtl/>
                  <w:lang w:eastAsia="en-US"/>
                </w:rPr>
                <w:t>בצהריים</w:t>
              </w:r>
              <w:r w:rsidRPr="00960B74">
                <w:rPr>
                  <w:rtl/>
                  <w:lang w:eastAsia="en-US"/>
                </w:rPr>
                <w:t>.</w:t>
              </w:r>
            </w:ins>
          </w:p>
          <w:p w:rsidR="00C06483" w:rsidRPr="00960B74" w:rsidRDefault="00C06483" w:rsidP="00CA4787">
            <w:pPr>
              <w:overflowPunct/>
              <w:autoSpaceDE/>
              <w:autoSpaceDN/>
              <w:adjustRightInd/>
              <w:spacing w:line="240" w:lineRule="auto"/>
              <w:jc w:val="left"/>
              <w:textAlignment w:val="auto"/>
              <w:rPr>
                <w:ins w:id="1524" w:author="pmo" w:date="2009-12-31T11:01:00Z"/>
                <w:rtl/>
                <w:lang w:eastAsia="en-US"/>
              </w:rPr>
            </w:pPr>
          </w:p>
        </w:tc>
      </w:tr>
      <w:tr w:rsidR="00C06483" w:rsidRPr="00960B74" w:rsidTr="00CA4787">
        <w:trPr>
          <w:jc w:val="center"/>
          <w:ins w:id="1525" w:author="pmo" w:date="2009-12-31T11:01:00Z"/>
        </w:trPr>
        <w:tc>
          <w:tcPr>
            <w:tcW w:w="432" w:type="dxa"/>
            <w:shd w:val="pct15" w:color="auto" w:fill="auto"/>
          </w:tcPr>
          <w:p w:rsidR="00C06483" w:rsidRPr="00960B74" w:rsidRDefault="00C06483" w:rsidP="00CA4787">
            <w:pPr>
              <w:overflowPunct/>
              <w:autoSpaceDE/>
              <w:autoSpaceDN/>
              <w:adjustRightInd/>
              <w:spacing w:line="240" w:lineRule="auto"/>
              <w:jc w:val="left"/>
              <w:textAlignment w:val="auto"/>
              <w:rPr>
                <w:ins w:id="1526" w:author="pmo" w:date="2009-12-31T11:01:00Z"/>
                <w:b/>
                <w:bCs/>
                <w:rtl/>
                <w:lang w:eastAsia="en-US"/>
              </w:rPr>
            </w:pPr>
            <w:ins w:id="1527" w:author="pmo" w:date="2009-12-31T11:01:00Z">
              <w:r w:rsidRPr="00960B74">
                <w:rPr>
                  <w:rFonts w:hint="eastAsia"/>
                  <w:b/>
                  <w:bCs/>
                  <w:rtl/>
                  <w:lang w:eastAsia="en-US"/>
                </w:rPr>
                <w:t>ג</w:t>
              </w:r>
              <w:r w:rsidRPr="00960B74">
                <w:rPr>
                  <w:b/>
                  <w:bCs/>
                  <w:rtl/>
                  <w:lang w:eastAsia="en-US"/>
                </w:rPr>
                <w:t>.</w:t>
              </w:r>
            </w:ins>
          </w:p>
        </w:tc>
        <w:tc>
          <w:tcPr>
            <w:tcW w:w="4354" w:type="dxa"/>
            <w:shd w:val="pct15" w:color="auto" w:fill="auto"/>
          </w:tcPr>
          <w:p w:rsidR="00C06483" w:rsidRPr="00960B74" w:rsidRDefault="00C06483" w:rsidP="00CA4787">
            <w:pPr>
              <w:overflowPunct/>
              <w:autoSpaceDE/>
              <w:autoSpaceDN/>
              <w:adjustRightInd/>
              <w:spacing w:line="240" w:lineRule="auto"/>
              <w:jc w:val="left"/>
              <w:textAlignment w:val="auto"/>
              <w:rPr>
                <w:ins w:id="1528" w:author="pmo" w:date="2009-12-31T11:01:00Z"/>
                <w:b/>
                <w:bCs/>
                <w:rtl/>
                <w:lang w:eastAsia="en-US"/>
              </w:rPr>
            </w:pPr>
            <w:ins w:id="1529" w:author="pmo" w:date="2009-12-31T11:01:00Z">
              <w:r w:rsidRPr="00960B74">
                <w:rPr>
                  <w:rFonts w:hint="eastAsia"/>
                  <w:b/>
                  <w:bCs/>
                  <w:rtl/>
                  <w:lang w:eastAsia="en-US"/>
                </w:rPr>
                <w:t>מועד</w:t>
              </w:r>
              <w:r w:rsidRPr="00960B74">
                <w:rPr>
                  <w:b/>
                  <w:bCs/>
                  <w:rtl/>
                  <w:lang w:eastAsia="en-US"/>
                </w:rPr>
                <w:t xml:space="preserve"> </w:t>
              </w:r>
              <w:r w:rsidRPr="00960B74">
                <w:rPr>
                  <w:rFonts w:hint="eastAsia"/>
                  <w:b/>
                  <w:bCs/>
                  <w:rtl/>
                  <w:lang w:eastAsia="en-US"/>
                </w:rPr>
                <w:t>קיום</w:t>
              </w:r>
              <w:r w:rsidRPr="00960B74">
                <w:rPr>
                  <w:b/>
                  <w:bCs/>
                  <w:rtl/>
                  <w:lang w:eastAsia="en-US"/>
                </w:rPr>
                <w:t xml:space="preserve"> </w:t>
              </w:r>
              <w:r w:rsidRPr="00960B74">
                <w:rPr>
                  <w:rFonts w:hint="eastAsia"/>
                  <w:b/>
                  <w:bCs/>
                  <w:rtl/>
                  <w:lang w:eastAsia="en-US"/>
                </w:rPr>
                <w:t>הטקס</w:t>
              </w:r>
              <w:r w:rsidRPr="00960B74">
                <w:rPr>
                  <w:b/>
                  <w:bCs/>
                  <w:rtl/>
                  <w:lang w:eastAsia="en-US"/>
                </w:rPr>
                <w:t>:</w:t>
              </w:r>
            </w:ins>
          </w:p>
          <w:p w:rsidR="00C06483" w:rsidRPr="00960B74" w:rsidRDefault="00C06483" w:rsidP="00CA4787">
            <w:pPr>
              <w:overflowPunct/>
              <w:autoSpaceDE/>
              <w:autoSpaceDN/>
              <w:adjustRightInd/>
              <w:spacing w:line="240" w:lineRule="auto"/>
              <w:jc w:val="left"/>
              <w:textAlignment w:val="auto"/>
              <w:rPr>
                <w:ins w:id="1530" w:author="pmo" w:date="2009-12-31T11:01:00Z"/>
                <w:sz w:val="20"/>
                <w:szCs w:val="20"/>
                <w:rtl/>
                <w:lang w:eastAsia="en-US"/>
              </w:rPr>
            </w:pPr>
          </w:p>
          <w:p w:rsidR="00C06483" w:rsidRPr="00960B74" w:rsidRDefault="00C06483" w:rsidP="00CA4787">
            <w:pPr>
              <w:overflowPunct/>
              <w:autoSpaceDE/>
              <w:autoSpaceDN/>
              <w:adjustRightInd/>
              <w:spacing w:line="240" w:lineRule="auto"/>
              <w:jc w:val="left"/>
              <w:textAlignment w:val="auto"/>
              <w:rPr>
                <w:ins w:id="1531" w:author="pmo" w:date="2009-12-31T11:01:00Z"/>
                <w:sz w:val="20"/>
                <w:szCs w:val="20"/>
                <w:rtl/>
                <w:lang w:eastAsia="en-US"/>
              </w:rPr>
            </w:pPr>
          </w:p>
        </w:tc>
        <w:tc>
          <w:tcPr>
            <w:tcW w:w="4644" w:type="dxa"/>
          </w:tcPr>
          <w:p w:rsidR="00C06483" w:rsidRPr="00960B74" w:rsidRDefault="00C06483" w:rsidP="00CA4787">
            <w:pPr>
              <w:overflowPunct/>
              <w:autoSpaceDE/>
              <w:autoSpaceDN/>
              <w:adjustRightInd/>
              <w:spacing w:line="240" w:lineRule="auto"/>
              <w:jc w:val="left"/>
              <w:textAlignment w:val="auto"/>
              <w:rPr>
                <w:ins w:id="1532" w:author="pmo" w:date="2009-12-31T11:01:00Z"/>
                <w:rtl/>
                <w:lang w:eastAsia="en-US"/>
              </w:rPr>
            </w:pPr>
            <w:ins w:id="1533" w:author="pmo" w:date="2009-12-31T11:01:00Z">
              <w:r w:rsidRPr="00960B74">
                <w:rPr>
                  <w:rFonts w:hint="eastAsia"/>
                  <w:rtl/>
                  <w:lang w:eastAsia="en-US"/>
                </w:rPr>
                <w:t>יום</w:t>
              </w:r>
              <w:r w:rsidRPr="00960B74">
                <w:rPr>
                  <w:rtl/>
                  <w:lang w:eastAsia="en-US"/>
                </w:rPr>
                <w:t xml:space="preserve"> 23.2.09, משעה 17:30 עד שעה 18:30 -  </w:t>
              </w:r>
              <w:r w:rsidRPr="00960B74">
                <w:rPr>
                  <w:rFonts w:hint="eastAsia"/>
                  <w:rtl/>
                  <w:lang w:eastAsia="en-US"/>
                </w:rPr>
                <w:t>הספק</w:t>
              </w:r>
              <w:r w:rsidRPr="00960B74">
                <w:rPr>
                  <w:rtl/>
                  <w:lang w:eastAsia="en-US"/>
                </w:rPr>
                <w:t xml:space="preserve"> </w:t>
              </w:r>
              <w:r w:rsidRPr="00960B74">
                <w:rPr>
                  <w:rFonts w:hint="eastAsia"/>
                  <w:rtl/>
                  <w:lang w:eastAsia="en-US"/>
                </w:rPr>
                <w:t>מתחייב</w:t>
              </w:r>
              <w:r w:rsidRPr="00960B74">
                <w:rPr>
                  <w:rtl/>
                  <w:lang w:eastAsia="en-US"/>
                </w:rPr>
                <w:t xml:space="preserve"> להפעיל את הפירוטכניקה והזיקוקין עפ"י הוראות הבמאי ובכל מקרה למשך זמן שלא יפחת מ- 3 דקות.</w:t>
              </w:r>
            </w:ins>
          </w:p>
          <w:p w:rsidR="00C06483" w:rsidRPr="00960B74" w:rsidRDefault="00C06483" w:rsidP="00CA4787">
            <w:pPr>
              <w:overflowPunct/>
              <w:autoSpaceDE/>
              <w:autoSpaceDN/>
              <w:adjustRightInd/>
              <w:spacing w:line="240" w:lineRule="auto"/>
              <w:jc w:val="left"/>
              <w:textAlignment w:val="auto"/>
              <w:rPr>
                <w:ins w:id="1534" w:author="pmo" w:date="2009-12-31T11:01:00Z"/>
                <w:rtl/>
                <w:lang w:eastAsia="en-US"/>
              </w:rPr>
            </w:pPr>
          </w:p>
        </w:tc>
      </w:tr>
    </w:tbl>
    <w:p w:rsidR="00C06483" w:rsidRPr="00960B74" w:rsidRDefault="00C06483" w:rsidP="00C06483">
      <w:pPr>
        <w:overflowPunct w:val="0"/>
        <w:autoSpaceDE w:val="0"/>
        <w:autoSpaceDN w:val="0"/>
        <w:adjustRightInd w:val="0"/>
        <w:spacing w:line="300" w:lineRule="atLeast"/>
        <w:jc w:val="both"/>
        <w:textAlignment w:val="baseline"/>
        <w:rPr>
          <w:ins w:id="1535" w:author="pmo" w:date="2009-12-31T11:01:00Z"/>
          <w:b/>
          <w:bCs/>
          <w:szCs w:val="24"/>
          <w:u w:val="single"/>
          <w:rtl/>
          <w:lang w:eastAsia="en-US"/>
        </w:rPr>
      </w:pPr>
    </w:p>
    <w:p w:rsidR="00C06483" w:rsidRPr="00960B74" w:rsidRDefault="00C06483" w:rsidP="00C06483">
      <w:pPr>
        <w:overflowPunct w:val="0"/>
        <w:autoSpaceDE w:val="0"/>
        <w:autoSpaceDN w:val="0"/>
        <w:adjustRightInd w:val="0"/>
        <w:spacing w:line="300" w:lineRule="atLeast"/>
        <w:jc w:val="both"/>
        <w:textAlignment w:val="baseline"/>
        <w:rPr>
          <w:ins w:id="1536" w:author="pmo" w:date="2009-12-31T11:01:00Z"/>
          <w:b/>
          <w:bCs/>
          <w:szCs w:val="24"/>
          <w:u w:val="single"/>
          <w:rtl/>
          <w:lang w:eastAsia="en-US"/>
        </w:rPr>
      </w:pPr>
    </w:p>
    <w:p w:rsidR="00C06483" w:rsidRDefault="00C06483" w:rsidP="00C06483">
      <w:pPr>
        <w:overflowPunct w:val="0"/>
        <w:autoSpaceDE w:val="0"/>
        <w:autoSpaceDN w:val="0"/>
        <w:adjustRightInd w:val="0"/>
        <w:spacing w:line="300" w:lineRule="atLeast"/>
        <w:jc w:val="both"/>
        <w:textAlignment w:val="baseline"/>
        <w:rPr>
          <w:ins w:id="1537" w:author="pmo" w:date="2009-12-31T11:01:00Z"/>
          <w:b/>
          <w:bCs/>
          <w:szCs w:val="24"/>
          <w:u w:val="single"/>
          <w:rtl/>
          <w:lang w:eastAsia="en-US"/>
        </w:rPr>
      </w:pPr>
    </w:p>
    <w:p w:rsidR="00C06483" w:rsidRDefault="00C06483" w:rsidP="00C06483">
      <w:pPr>
        <w:overflowPunct w:val="0"/>
        <w:autoSpaceDE w:val="0"/>
        <w:autoSpaceDN w:val="0"/>
        <w:adjustRightInd w:val="0"/>
        <w:spacing w:line="300" w:lineRule="atLeast"/>
        <w:jc w:val="both"/>
        <w:textAlignment w:val="baseline"/>
        <w:rPr>
          <w:ins w:id="1538" w:author="pmo" w:date="2009-12-31T11:01:00Z"/>
          <w:b/>
          <w:bCs/>
          <w:szCs w:val="24"/>
          <w:u w:val="single"/>
          <w:rtl/>
          <w:lang w:eastAsia="en-US"/>
        </w:rPr>
      </w:pPr>
    </w:p>
    <w:p w:rsidR="00C06483" w:rsidRPr="00960B74" w:rsidRDefault="00C06483" w:rsidP="00C06483">
      <w:pPr>
        <w:overflowPunct w:val="0"/>
        <w:autoSpaceDE w:val="0"/>
        <w:autoSpaceDN w:val="0"/>
        <w:adjustRightInd w:val="0"/>
        <w:spacing w:line="300" w:lineRule="atLeast"/>
        <w:jc w:val="both"/>
        <w:textAlignment w:val="baseline"/>
        <w:rPr>
          <w:ins w:id="1539" w:author="pmo" w:date="2009-12-31T11:01:00Z"/>
          <w:b/>
          <w:bCs/>
          <w:szCs w:val="24"/>
          <w:u w:val="single"/>
          <w:rtl/>
          <w:lang w:eastAsia="en-US"/>
        </w:rPr>
      </w:pPr>
    </w:p>
    <w:p w:rsidR="00C06483" w:rsidRPr="00960B74" w:rsidRDefault="00C06483" w:rsidP="00C06483">
      <w:pPr>
        <w:overflowPunct w:val="0"/>
        <w:autoSpaceDE w:val="0"/>
        <w:autoSpaceDN w:val="0"/>
        <w:adjustRightInd w:val="0"/>
        <w:spacing w:line="300" w:lineRule="atLeast"/>
        <w:jc w:val="both"/>
        <w:textAlignment w:val="baseline"/>
        <w:rPr>
          <w:ins w:id="1540" w:author="pmo" w:date="2009-12-31T11:01:00Z"/>
          <w:b/>
          <w:bCs/>
          <w:szCs w:val="24"/>
          <w:u w:val="single"/>
          <w:lang w:eastAsia="en-US"/>
        </w:rPr>
      </w:pPr>
    </w:p>
    <w:p w:rsidR="00C06483" w:rsidRPr="00960B74" w:rsidRDefault="00C06483" w:rsidP="00C06483">
      <w:pPr>
        <w:pStyle w:val="af9"/>
        <w:numPr>
          <w:ilvl w:val="1"/>
          <w:numId w:val="77"/>
        </w:numPr>
        <w:overflowPunct w:val="0"/>
        <w:autoSpaceDE w:val="0"/>
        <w:autoSpaceDN w:val="0"/>
        <w:adjustRightInd w:val="0"/>
        <w:spacing w:line="300" w:lineRule="atLeast"/>
        <w:ind w:left="397"/>
        <w:jc w:val="both"/>
        <w:textAlignment w:val="baseline"/>
        <w:rPr>
          <w:ins w:id="1541" w:author="pmo" w:date="2009-12-31T11:01:00Z"/>
          <w:b/>
          <w:bCs/>
          <w:szCs w:val="24"/>
          <w:u w:val="single"/>
          <w:lang w:eastAsia="en-US"/>
        </w:rPr>
      </w:pPr>
      <w:ins w:id="1542" w:author="pmo" w:date="2009-12-31T11:01:00Z">
        <w:r w:rsidRPr="00960B74">
          <w:rPr>
            <w:rFonts w:hint="eastAsia"/>
            <w:b/>
            <w:bCs/>
            <w:szCs w:val="24"/>
            <w:u w:val="single"/>
            <w:rtl/>
            <w:lang w:eastAsia="en-US"/>
          </w:rPr>
          <w:t>טקס</w:t>
        </w:r>
        <w:r w:rsidRPr="00960B74">
          <w:rPr>
            <w:b/>
            <w:bCs/>
            <w:szCs w:val="24"/>
            <w:u w:val="single"/>
            <w:rtl/>
            <w:lang w:eastAsia="en-US"/>
          </w:rPr>
          <w:t xml:space="preserve"> </w:t>
        </w:r>
        <w:r w:rsidRPr="00960B74">
          <w:rPr>
            <w:rFonts w:hint="eastAsia"/>
            <w:b/>
            <w:bCs/>
            <w:szCs w:val="24"/>
            <w:u w:val="single"/>
            <w:rtl/>
            <w:lang w:eastAsia="en-US"/>
          </w:rPr>
          <w:t>הדלקת</w:t>
        </w:r>
        <w:r w:rsidRPr="00960B74">
          <w:rPr>
            <w:b/>
            <w:bCs/>
            <w:szCs w:val="24"/>
            <w:u w:val="single"/>
            <w:rtl/>
            <w:lang w:eastAsia="en-US"/>
          </w:rPr>
          <w:t xml:space="preserve"> </w:t>
        </w:r>
        <w:r w:rsidRPr="00960B74">
          <w:rPr>
            <w:rFonts w:hint="eastAsia"/>
            <w:b/>
            <w:bCs/>
            <w:szCs w:val="24"/>
            <w:u w:val="single"/>
            <w:rtl/>
            <w:lang w:eastAsia="en-US"/>
          </w:rPr>
          <w:t>המשואות</w:t>
        </w:r>
        <w:r w:rsidRPr="00960B74">
          <w:rPr>
            <w:b/>
            <w:bCs/>
            <w:szCs w:val="24"/>
            <w:u w:val="single"/>
            <w:rtl/>
            <w:lang w:eastAsia="en-US"/>
          </w:rPr>
          <w:t xml:space="preserve"> </w:t>
        </w:r>
        <w:r w:rsidRPr="00960B74">
          <w:rPr>
            <w:rFonts w:hint="eastAsia"/>
            <w:b/>
            <w:bCs/>
            <w:szCs w:val="24"/>
            <w:u w:val="single"/>
            <w:rtl/>
            <w:lang w:eastAsia="en-US"/>
          </w:rPr>
          <w:t>בהר</w:t>
        </w:r>
        <w:r w:rsidRPr="00960B74">
          <w:rPr>
            <w:b/>
            <w:bCs/>
            <w:szCs w:val="24"/>
            <w:u w:val="single"/>
            <w:rtl/>
            <w:lang w:eastAsia="en-US"/>
          </w:rPr>
          <w:t xml:space="preserve"> </w:t>
        </w:r>
        <w:r w:rsidRPr="00960B74">
          <w:rPr>
            <w:rFonts w:hint="eastAsia"/>
            <w:b/>
            <w:bCs/>
            <w:szCs w:val="24"/>
            <w:u w:val="single"/>
            <w:rtl/>
            <w:lang w:eastAsia="en-US"/>
          </w:rPr>
          <w:t>הרצל</w:t>
        </w:r>
        <w:r w:rsidRPr="00960B74">
          <w:rPr>
            <w:b/>
            <w:bCs/>
            <w:szCs w:val="24"/>
            <w:u w:val="single"/>
            <w:rtl/>
            <w:lang w:eastAsia="en-US"/>
          </w:rPr>
          <w:t xml:space="preserve"> </w:t>
        </w:r>
        <w:r w:rsidRPr="00960B74">
          <w:rPr>
            <w:rFonts w:hint="eastAsia"/>
            <w:b/>
            <w:bCs/>
            <w:szCs w:val="24"/>
            <w:u w:val="single"/>
            <w:rtl/>
            <w:lang w:eastAsia="en-US"/>
          </w:rPr>
          <w:t>בירושלים</w:t>
        </w:r>
        <w:r w:rsidRPr="00960B74">
          <w:rPr>
            <w:b/>
            <w:bCs/>
            <w:szCs w:val="24"/>
            <w:u w:val="single"/>
            <w:rtl/>
            <w:lang w:eastAsia="en-US"/>
          </w:rPr>
          <w:t>:</w:t>
        </w:r>
      </w:ins>
    </w:p>
    <w:p w:rsidR="00C06483" w:rsidRPr="00960B74" w:rsidRDefault="00C06483" w:rsidP="00C06483">
      <w:pPr>
        <w:rPr>
          <w:ins w:id="1543" w:author="pmo" w:date="2009-12-31T11:01:00Z"/>
          <w:rtl/>
          <w:lang w:eastAsia="en-US"/>
        </w:rPr>
      </w:pPr>
    </w:p>
    <w:tbl>
      <w:tblPr>
        <w:tblStyle w:val="af8"/>
        <w:bidiVisual/>
        <w:tblW w:w="0" w:type="auto"/>
        <w:tblInd w:w="-34" w:type="dxa"/>
        <w:tblLook w:val="04A0"/>
      </w:tblPr>
      <w:tblGrid>
        <w:gridCol w:w="440"/>
        <w:gridCol w:w="4388"/>
        <w:gridCol w:w="4636"/>
      </w:tblGrid>
      <w:tr w:rsidR="00C06483" w:rsidRPr="00960B74" w:rsidTr="00CA4787">
        <w:trPr>
          <w:ins w:id="1544" w:author="pmo" w:date="2009-12-31T11:01:00Z"/>
        </w:trPr>
        <w:tc>
          <w:tcPr>
            <w:tcW w:w="425" w:type="dxa"/>
            <w:shd w:val="pct15" w:color="auto" w:fill="auto"/>
          </w:tcPr>
          <w:p w:rsidR="00C06483" w:rsidRPr="00960B74" w:rsidRDefault="00C06483" w:rsidP="00CA4787">
            <w:pPr>
              <w:overflowPunct/>
              <w:autoSpaceDE/>
              <w:autoSpaceDN/>
              <w:adjustRightInd/>
              <w:spacing w:line="240" w:lineRule="auto"/>
              <w:jc w:val="left"/>
              <w:textAlignment w:val="auto"/>
              <w:rPr>
                <w:ins w:id="1545" w:author="pmo" w:date="2009-12-31T11:01:00Z"/>
                <w:b/>
                <w:bCs/>
                <w:rtl/>
                <w:lang w:eastAsia="en-US"/>
              </w:rPr>
            </w:pPr>
            <w:ins w:id="1546" w:author="pmo" w:date="2009-12-31T11:01:00Z">
              <w:r w:rsidRPr="00960B74">
                <w:rPr>
                  <w:rFonts w:hint="eastAsia"/>
                  <w:b/>
                  <w:bCs/>
                  <w:rtl/>
                  <w:lang w:eastAsia="en-US"/>
                </w:rPr>
                <w:t>א</w:t>
              </w:r>
              <w:r w:rsidRPr="00960B74">
                <w:rPr>
                  <w:b/>
                  <w:bCs/>
                  <w:rtl/>
                  <w:lang w:eastAsia="en-US"/>
                </w:rPr>
                <w:t>.</w:t>
              </w:r>
            </w:ins>
          </w:p>
        </w:tc>
        <w:tc>
          <w:tcPr>
            <w:tcW w:w="4395" w:type="dxa"/>
            <w:shd w:val="pct15" w:color="auto" w:fill="auto"/>
          </w:tcPr>
          <w:p w:rsidR="00C06483" w:rsidRPr="00960B74" w:rsidRDefault="00C06483" w:rsidP="00CA4787">
            <w:pPr>
              <w:overflowPunct/>
              <w:autoSpaceDE/>
              <w:autoSpaceDN/>
              <w:adjustRightInd/>
              <w:spacing w:line="240" w:lineRule="auto"/>
              <w:jc w:val="left"/>
              <w:textAlignment w:val="auto"/>
              <w:rPr>
                <w:ins w:id="1547" w:author="pmo" w:date="2009-12-31T11:01:00Z"/>
                <w:b/>
                <w:bCs/>
                <w:rtl/>
                <w:lang w:eastAsia="en-US"/>
              </w:rPr>
            </w:pPr>
            <w:ins w:id="1548" w:author="pmo" w:date="2009-12-31T11:01:00Z">
              <w:r w:rsidRPr="00960B74">
                <w:rPr>
                  <w:rFonts w:hint="eastAsia"/>
                  <w:b/>
                  <w:bCs/>
                  <w:rtl/>
                  <w:lang w:eastAsia="en-US"/>
                </w:rPr>
                <w:t>האתר</w:t>
              </w:r>
              <w:r w:rsidRPr="00960B74">
                <w:rPr>
                  <w:b/>
                  <w:bCs/>
                  <w:rtl/>
                  <w:lang w:eastAsia="en-US"/>
                </w:rPr>
                <w:t xml:space="preserve"> </w:t>
              </w:r>
              <w:r w:rsidRPr="00960B74">
                <w:rPr>
                  <w:rFonts w:hint="eastAsia"/>
                  <w:b/>
                  <w:bCs/>
                  <w:rtl/>
                  <w:lang w:eastAsia="en-US"/>
                </w:rPr>
                <w:t>המיועד</w:t>
              </w:r>
              <w:r w:rsidRPr="00960B74">
                <w:rPr>
                  <w:b/>
                  <w:bCs/>
                  <w:rtl/>
                  <w:lang w:eastAsia="en-US"/>
                </w:rPr>
                <w:t xml:space="preserve"> </w:t>
              </w:r>
              <w:r w:rsidRPr="00960B74">
                <w:rPr>
                  <w:rFonts w:hint="eastAsia"/>
                  <w:b/>
                  <w:bCs/>
                  <w:rtl/>
                  <w:lang w:eastAsia="en-US"/>
                </w:rPr>
                <w:t>לקיום</w:t>
              </w:r>
              <w:r w:rsidRPr="00960B74">
                <w:rPr>
                  <w:b/>
                  <w:bCs/>
                  <w:rtl/>
                  <w:lang w:eastAsia="en-US"/>
                </w:rPr>
                <w:t xml:space="preserve"> </w:t>
              </w:r>
              <w:r w:rsidRPr="00960B74">
                <w:rPr>
                  <w:rFonts w:hint="eastAsia"/>
                  <w:b/>
                  <w:bCs/>
                  <w:rtl/>
                  <w:lang w:eastAsia="en-US"/>
                </w:rPr>
                <w:t>הטקס</w:t>
              </w:r>
              <w:r w:rsidRPr="00960B74">
                <w:rPr>
                  <w:b/>
                  <w:bCs/>
                  <w:rtl/>
                  <w:lang w:eastAsia="en-US"/>
                </w:rPr>
                <w:t>:</w:t>
              </w:r>
            </w:ins>
          </w:p>
        </w:tc>
        <w:tc>
          <w:tcPr>
            <w:tcW w:w="4644" w:type="dxa"/>
          </w:tcPr>
          <w:p w:rsidR="00C06483" w:rsidRPr="00960B74" w:rsidRDefault="00C06483" w:rsidP="00CA4787">
            <w:pPr>
              <w:overflowPunct/>
              <w:autoSpaceDE/>
              <w:autoSpaceDN/>
              <w:adjustRightInd/>
              <w:spacing w:line="240" w:lineRule="auto"/>
              <w:jc w:val="left"/>
              <w:textAlignment w:val="auto"/>
              <w:rPr>
                <w:ins w:id="1549" w:author="pmo" w:date="2009-12-31T11:01:00Z"/>
                <w:rtl/>
                <w:lang w:eastAsia="en-US"/>
              </w:rPr>
            </w:pPr>
            <w:ins w:id="1550" w:author="pmo" w:date="2009-12-31T11:01:00Z">
              <w:r w:rsidRPr="00960B74">
                <w:rPr>
                  <w:rFonts w:hint="eastAsia"/>
                  <w:rtl/>
                  <w:lang w:eastAsia="en-US"/>
                </w:rPr>
                <w:t>הר</w:t>
              </w:r>
              <w:r w:rsidRPr="00960B74">
                <w:rPr>
                  <w:rtl/>
                  <w:lang w:eastAsia="en-US"/>
                </w:rPr>
                <w:t xml:space="preserve"> </w:t>
              </w:r>
              <w:r w:rsidRPr="00960B74">
                <w:rPr>
                  <w:rFonts w:hint="eastAsia"/>
                  <w:rtl/>
                  <w:lang w:eastAsia="en-US"/>
                </w:rPr>
                <w:t>הרצל</w:t>
              </w:r>
              <w:r w:rsidRPr="00960B74">
                <w:rPr>
                  <w:rtl/>
                  <w:lang w:eastAsia="en-US"/>
                </w:rPr>
                <w:t xml:space="preserve"> </w:t>
              </w:r>
              <w:r w:rsidRPr="00960B74">
                <w:rPr>
                  <w:rFonts w:hint="eastAsia"/>
                  <w:rtl/>
                  <w:lang w:eastAsia="en-US"/>
                </w:rPr>
                <w:t>בירושלים</w:t>
              </w:r>
              <w:r w:rsidRPr="00960B74">
                <w:rPr>
                  <w:rtl/>
                  <w:lang w:eastAsia="en-US"/>
                </w:rPr>
                <w:t>.</w:t>
              </w:r>
            </w:ins>
          </w:p>
        </w:tc>
      </w:tr>
      <w:tr w:rsidR="00C06483" w:rsidRPr="00960B74" w:rsidTr="00CA4787">
        <w:trPr>
          <w:ins w:id="1551" w:author="pmo" w:date="2009-12-31T11:01:00Z"/>
        </w:trPr>
        <w:tc>
          <w:tcPr>
            <w:tcW w:w="425" w:type="dxa"/>
            <w:shd w:val="pct15" w:color="auto" w:fill="auto"/>
          </w:tcPr>
          <w:p w:rsidR="00C06483" w:rsidRPr="00960B74" w:rsidRDefault="00C06483" w:rsidP="00CA4787">
            <w:pPr>
              <w:overflowPunct/>
              <w:autoSpaceDE/>
              <w:autoSpaceDN/>
              <w:adjustRightInd/>
              <w:spacing w:line="240" w:lineRule="auto"/>
              <w:jc w:val="left"/>
              <w:textAlignment w:val="auto"/>
              <w:rPr>
                <w:ins w:id="1552" w:author="pmo" w:date="2009-12-31T11:01:00Z"/>
                <w:b/>
                <w:bCs/>
                <w:rtl/>
                <w:lang w:eastAsia="en-US"/>
              </w:rPr>
            </w:pPr>
            <w:ins w:id="1553" w:author="pmo" w:date="2009-12-31T11:01:00Z">
              <w:r w:rsidRPr="00960B74">
                <w:rPr>
                  <w:rFonts w:hint="eastAsia"/>
                  <w:b/>
                  <w:bCs/>
                  <w:rtl/>
                  <w:lang w:eastAsia="en-US"/>
                </w:rPr>
                <w:t>ב</w:t>
              </w:r>
              <w:r w:rsidRPr="00960B74">
                <w:rPr>
                  <w:b/>
                  <w:bCs/>
                  <w:rtl/>
                  <w:lang w:eastAsia="en-US"/>
                </w:rPr>
                <w:t>.</w:t>
              </w:r>
            </w:ins>
          </w:p>
        </w:tc>
        <w:tc>
          <w:tcPr>
            <w:tcW w:w="4395" w:type="dxa"/>
            <w:shd w:val="pct15" w:color="auto" w:fill="auto"/>
          </w:tcPr>
          <w:p w:rsidR="00C06483" w:rsidRPr="00960B74" w:rsidRDefault="00C06483" w:rsidP="00CA4787">
            <w:pPr>
              <w:overflowPunct/>
              <w:autoSpaceDE/>
              <w:autoSpaceDN/>
              <w:adjustRightInd/>
              <w:spacing w:line="240" w:lineRule="auto"/>
              <w:jc w:val="left"/>
              <w:textAlignment w:val="auto"/>
              <w:rPr>
                <w:ins w:id="1554" w:author="pmo" w:date="2009-12-31T11:01:00Z"/>
                <w:b/>
                <w:bCs/>
                <w:rtl/>
                <w:lang w:eastAsia="en-US"/>
              </w:rPr>
            </w:pPr>
            <w:ins w:id="1555" w:author="pmo" w:date="2009-12-31T11:01:00Z">
              <w:r w:rsidRPr="00960B74">
                <w:rPr>
                  <w:rFonts w:hint="eastAsia"/>
                  <w:b/>
                  <w:bCs/>
                  <w:rtl/>
                  <w:lang w:eastAsia="en-US"/>
                </w:rPr>
                <w:t>המועד</w:t>
              </w:r>
              <w:r w:rsidRPr="00960B74">
                <w:rPr>
                  <w:b/>
                  <w:bCs/>
                  <w:rtl/>
                  <w:lang w:eastAsia="en-US"/>
                </w:rPr>
                <w:t xml:space="preserve"> להשלמת התקנת הציוד  באתר ע"י </w:t>
              </w:r>
              <w:r w:rsidRPr="00960B74">
                <w:rPr>
                  <w:rFonts w:hint="eastAsia"/>
                  <w:b/>
                  <w:bCs/>
                  <w:rtl/>
                  <w:lang w:eastAsia="en-US"/>
                </w:rPr>
                <w:t>הספק</w:t>
              </w:r>
              <w:r w:rsidRPr="00960B74">
                <w:rPr>
                  <w:b/>
                  <w:bCs/>
                  <w:rtl/>
                  <w:lang w:eastAsia="en-US"/>
                </w:rPr>
                <w:t>:</w:t>
              </w:r>
            </w:ins>
          </w:p>
        </w:tc>
        <w:tc>
          <w:tcPr>
            <w:tcW w:w="4644" w:type="dxa"/>
          </w:tcPr>
          <w:p w:rsidR="00C06483" w:rsidRPr="00960B74" w:rsidRDefault="00C06483" w:rsidP="00CA4787">
            <w:pPr>
              <w:rPr>
                <w:ins w:id="1556" w:author="pmo" w:date="2009-12-31T11:01:00Z"/>
                <w:rtl/>
                <w:lang w:eastAsia="en-US"/>
              </w:rPr>
            </w:pPr>
            <w:ins w:id="1557" w:author="pmo" w:date="2009-12-31T11:01:00Z">
              <w:r w:rsidRPr="00960B74">
                <w:rPr>
                  <w:rtl/>
                  <w:lang w:eastAsia="en-US"/>
                </w:rPr>
                <w:t xml:space="preserve">14.4.2010 </w:t>
              </w:r>
              <w:r w:rsidRPr="00960B74">
                <w:rPr>
                  <w:rFonts w:hint="eastAsia"/>
                  <w:rtl/>
                  <w:lang w:eastAsia="en-US"/>
                </w:rPr>
                <w:t>עד</w:t>
              </w:r>
              <w:r w:rsidRPr="00960B74">
                <w:rPr>
                  <w:rtl/>
                  <w:lang w:eastAsia="en-US"/>
                </w:rPr>
                <w:t xml:space="preserve"> </w:t>
              </w:r>
              <w:r w:rsidRPr="00960B74">
                <w:rPr>
                  <w:rFonts w:hint="eastAsia"/>
                  <w:rtl/>
                  <w:lang w:eastAsia="en-US"/>
                </w:rPr>
                <w:t>שעה</w:t>
              </w:r>
              <w:r w:rsidRPr="00960B74">
                <w:rPr>
                  <w:rtl/>
                  <w:lang w:eastAsia="en-US"/>
                </w:rPr>
                <w:t xml:space="preserve"> 9:00 </w:t>
              </w:r>
              <w:r w:rsidRPr="00960B74">
                <w:rPr>
                  <w:rFonts w:hint="eastAsia"/>
                  <w:rtl/>
                  <w:lang w:eastAsia="en-US"/>
                </w:rPr>
                <w:t>בבוקר</w:t>
              </w:r>
              <w:r w:rsidRPr="00960B74">
                <w:rPr>
                  <w:rtl/>
                  <w:lang w:eastAsia="en-US"/>
                </w:rPr>
                <w:t>.</w:t>
              </w:r>
            </w:ins>
          </w:p>
        </w:tc>
      </w:tr>
      <w:tr w:rsidR="00C06483" w:rsidRPr="00960B74" w:rsidTr="00CA4787">
        <w:trPr>
          <w:ins w:id="1558" w:author="pmo" w:date="2009-12-31T11:01:00Z"/>
        </w:trPr>
        <w:tc>
          <w:tcPr>
            <w:tcW w:w="425" w:type="dxa"/>
            <w:shd w:val="pct15" w:color="auto" w:fill="auto"/>
          </w:tcPr>
          <w:p w:rsidR="00C06483" w:rsidRPr="00960B74" w:rsidRDefault="00C06483" w:rsidP="00CA4787">
            <w:pPr>
              <w:overflowPunct/>
              <w:autoSpaceDE/>
              <w:autoSpaceDN/>
              <w:adjustRightInd/>
              <w:spacing w:line="240" w:lineRule="auto"/>
              <w:jc w:val="left"/>
              <w:textAlignment w:val="auto"/>
              <w:rPr>
                <w:ins w:id="1559" w:author="pmo" w:date="2009-12-31T11:01:00Z"/>
                <w:b/>
                <w:bCs/>
                <w:rtl/>
                <w:lang w:eastAsia="en-US"/>
              </w:rPr>
            </w:pPr>
            <w:ins w:id="1560" w:author="pmo" w:date="2009-12-31T11:01:00Z">
              <w:r w:rsidRPr="00960B74">
                <w:rPr>
                  <w:rFonts w:hint="eastAsia"/>
                  <w:b/>
                  <w:bCs/>
                  <w:rtl/>
                  <w:lang w:eastAsia="en-US"/>
                </w:rPr>
                <w:lastRenderedPageBreak/>
                <w:t>ג</w:t>
              </w:r>
              <w:r w:rsidRPr="00960B74">
                <w:rPr>
                  <w:b/>
                  <w:bCs/>
                  <w:rtl/>
                  <w:lang w:eastAsia="en-US"/>
                </w:rPr>
                <w:t>.</w:t>
              </w:r>
            </w:ins>
          </w:p>
        </w:tc>
        <w:tc>
          <w:tcPr>
            <w:tcW w:w="4395" w:type="dxa"/>
            <w:shd w:val="pct15" w:color="auto" w:fill="auto"/>
          </w:tcPr>
          <w:p w:rsidR="00C06483" w:rsidRPr="00960B74" w:rsidRDefault="00C06483" w:rsidP="00CA4787">
            <w:pPr>
              <w:overflowPunct/>
              <w:autoSpaceDE/>
              <w:autoSpaceDN/>
              <w:adjustRightInd/>
              <w:spacing w:line="240" w:lineRule="auto"/>
              <w:jc w:val="left"/>
              <w:textAlignment w:val="auto"/>
              <w:rPr>
                <w:ins w:id="1561" w:author="pmo" w:date="2009-12-31T11:01:00Z"/>
                <w:b/>
                <w:bCs/>
                <w:rtl/>
                <w:lang w:eastAsia="en-US"/>
              </w:rPr>
            </w:pPr>
            <w:ins w:id="1562" w:author="pmo" w:date="2009-12-31T11:01:00Z">
              <w:r w:rsidRPr="00960B74">
                <w:rPr>
                  <w:rFonts w:hint="eastAsia"/>
                  <w:b/>
                  <w:bCs/>
                  <w:rtl/>
                  <w:lang w:eastAsia="en-US"/>
                </w:rPr>
                <w:t>חזרה</w:t>
              </w:r>
              <w:r w:rsidRPr="00960B74">
                <w:rPr>
                  <w:b/>
                  <w:bCs/>
                  <w:rtl/>
                  <w:lang w:eastAsia="en-US"/>
                </w:rPr>
                <w:t xml:space="preserve"> </w:t>
              </w:r>
              <w:r w:rsidRPr="00960B74">
                <w:rPr>
                  <w:rFonts w:hint="eastAsia"/>
                  <w:b/>
                  <w:bCs/>
                  <w:rtl/>
                  <w:lang w:eastAsia="en-US"/>
                </w:rPr>
                <w:t>גנרלית</w:t>
              </w:r>
              <w:r w:rsidRPr="00960B74">
                <w:rPr>
                  <w:b/>
                  <w:bCs/>
                  <w:rtl/>
                  <w:lang w:eastAsia="en-US"/>
                </w:rPr>
                <w:t xml:space="preserve"> </w:t>
              </w:r>
              <w:r w:rsidRPr="00960B74">
                <w:rPr>
                  <w:rFonts w:hint="eastAsia"/>
                  <w:b/>
                  <w:bCs/>
                  <w:rtl/>
                  <w:lang w:eastAsia="en-US"/>
                </w:rPr>
                <w:t>באתר</w:t>
              </w:r>
              <w:r w:rsidRPr="00960B74">
                <w:rPr>
                  <w:b/>
                  <w:bCs/>
                  <w:rtl/>
                  <w:lang w:eastAsia="en-US"/>
                </w:rPr>
                <w:t>:</w:t>
              </w:r>
            </w:ins>
          </w:p>
        </w:tc>
        <w:tc>
          <w:tcPr>
            <w:tcW w:w="4644" w:type="dxa"/>
          </w:tcPr>
          <w:p w:rsidR="00C06483" w:rsidRPr="00960B74" w:rsidRDefault="00C06483" w:rsidP="00CA4787">
            <w:pPr>
              <w:rPr>
                <w:ins w:id="1563" w:author="pmo" w:date="2009-12-31T11:01:00Z"/>
                <w:rtl/>
                <w:lang w:eastAsia="en-US"/>
              </w:rPr>
            </w:pPr>
            <w:ins w:id="1564" w:author="pmo" w:date="2009-12-31T11:01:00Z">
              <w:r w:rsidRPr="00960B74">
                <w:rPr>
                  <w:rtl/>
                  <w:lang w:eastAsia="en-US"/>
                </w:rPr>
                <w:t xml:space="preserve">14.4.2010, משעה 19:50 עד שעה 21:30 - </w:t>
              </w:r>
              <w:r w:rsidRPr="00960B74">
                <w:rPr>
                  <w:rFonts w:hint="eastAsia"/>
                  <w:rtl/>
                  <w:lang w:eastAsia="en-US"/>
                </w:rPr>
                <w:t>הספק</w:t>
              </w:r>
              <w:r w:rsidRPr="00960B74">
                <w:rPr>
                  <w:rtl/>
                  <w:lang w:eastAsia="en-US"/>
                </w:rPr>
                <w:t xml:space="preserve"> מתחייב </w:t>
              </w:r>
              <w:r w:rsidRPr="00960B74">
                <w:rPr>
                  <w:rFonts w:hint="eastAsia"/>
                  <w:rtl/>
                  <w:lang w:eastAsia="en-US"/>
                </w:rPr>
                <w:t>להפעיל</w:t>
              </w:r>
              <w:r w:rsidRPr="00960B74">
                <w:rPr>
                  <w:rtl/>
                  <w:lang w:eastAsia="en-US"/>
                </w:rPr>
                <w:t xml:space="preserve"> הפירוטכניקה והזיקוקין עפ"י הוראות </w:t>
              </w:r>
              <w:r w:rsidRPr="00960B74">
                <w:rPr>
                  <w:rFonts w:hint="eastAsia"/>
                  <w:rtl/>
                  <w:lang w:eastAsia="en-US"/>
                </w:rPr>
                <w:t>של</w:t>
              </w:r>
              <w:r w:rsidRPr="00960B74">
                <w:rPr>
                  <w:rtl/>
                  <w:lang w:eastAsia="en-US"/>
                </w:rPr>
                <w:t xml:space="preserve"> הבמאי/ם שייבחר/ו ע"י המשרד לביים את הטקסים (להלן: </w:t>
              </w:r>
              <w:r w:rsidRPr="00960B74">
                <w:rPr>
                  <w:b/>
                  <w:bCs/>
                  <w:rtl/>
                  <w:lang w:eastAsia="en-US"/>
                </w:rPr>
                <w:t>"הבמאי"</w:t>
              </w:r>
              <w:r w:rsidRPr="00960B74">
                <w:rPr>
                  <w:rtl/>
                  <w:lang w:eastAsia="en-US"/>
                </w:rPr>
                <w:t>).</w:t>
              </w:r>
            </w:ins>
          </w:p>
        </w:tc>
      </w:tr>
      <w:tr w:rsidR="00C06483" w:rsidRPr="00960B74" w:rsidTr="00CA4787">
        <w:trPr>
          <w:ins w:id="1565" w:author="pmo" w:date="2009-12-31T11:01:00Z"/>
        </w:trPr>
        <w:tc>
          <w:tcPr>
            <w:tcW w:w="425" w:type="dxa"/>
            <w:shd w:val="pct15" w:color="auto" w:fill="auto"/>
          </w:tcPr>
          <w:p w:rsidR="00C06483" w:rsidRPr="00960B74" w:rsidRDefault="00C06483" w:rsidP="00CA4787">
            <w:pPr>
              <w:overflowPunct/>
              <w:autoSpaceDE/>
              <w:autoSpaceDN/>
              <w:adjustRightInd/>
              <w:spacing w:line="240" w:lineRule="auto"/>
              <w:jc w:val="left"/>
              <w:textAlignment w:val="auto"/>
              <w:rPr>
                <w:ins w:id="1566" w:author="pmo" w:date="2009-12-31T11:01:00Z"/>
                <w:b/>
                <w:bCs/>
                <w:rtl/>
                <w:lang w:eastAsia="en-US"/>
              </w:rPr>
            </w:pPr>
            <w:ins w:id="1567" w:author="pmo" w:date="2009-12-31T11:01:00Z">
              <w:r w:rsidRPr="00960B74">
                <w:rPr>
                  <w:rFonts w:hint="eastAsia"/>
                  <w:b/>
                  <w:bCs/>
                  <w:rtl/>
                  <w:lang w:eastAsia="en-US"/>
                </w:rPr>
                <w:t>ד</w:t>
              </w:r>
              <w:r w:rsidRPr="00960B74">
                <w:rPr>
                  <w:b/>
                  <w:bCs/>
                  <w:rtl/>
                  <w:lang w:eastAsia="en-US"/>
                </w:rPr>
                <w:t>.</w:t>
              </w:r>
            </w:ins>
          </w:p>
        </w:tc>
        <w:tc>
          <w:tcPr>
            <w:tcW w:w="4395" w:type="dxa"/>
            <w:shd w:val="pct15" w:color="auto" w:fill="auto"/>
          </w:tcPr>
          <w:p w:rsidR="00C06483" w:rsidRPr="00960B74" w:rsidRDefault="00C06483" w:rsidP="00CA4787">
            <w:pPr>
              <w:overflowPunct/>
              <w:autoSpaceDE/>
              <w:autoSpaceDN/>
              <w:adjustRightInd/>
              <w:spacing w:line="240" w:lineRule="auto"/>
              <w:jc w:val="left"/>
              <w:textAlignment w:val="auto"/>
              <w:rPr>
                <w:ins w:id="1568" w:author="pmo" w:date="2009-12-31T11:01:00Z"/>
                <w:b/>
                <w:bCs/>
                <w:rtl/>
                <w:lang w:eastAsia="en-US"/>
              </w:rPr>
            </w:pPr>
            <w:ins w:id="1569" w:author="pmo" w:date="2009-12-31T11:01:00Z">
              <w:r w:rsidRPr="00960B74">
                <w:rPr>
                  <w:rFonts w:hint="eastAsia"/>
                  <w:b/>
                  <w:bCs/>
                  <w:rtl/>
                  <w:lang w:eastAsia="en-US"/>
                </w:rPr>
                <w:t>מופע</w:t>
              </w:r>
              <w:r w:rsidRPr="00960B74">
                <w:rPr>
                  <w:b/>
                  <w:bCs/>
                  <w:rtl/>
                  <w:lang w:eastAsia="en-US"/>
                </w:rPr>
                <w:t xml:space="preserve"> </w:t>
              </w:r>
              <w:r w:rsidRPr="00960B74">
                <w:rPr>
                  <w:rFonts w:hint="eastAsia"/>
                  <w:b/>
                  <w:bCs/>
                  <w:rtl/>
                  <w:lang w:eastAsia="en-US"/>
                </w:rPr>
                <w:t>מקדים</w:t>
              </w:r>
              <w:r w:rsidRPr="00960B74">
                <w:rPr>
                  <w:b/>
                  <w:bCs/>
                  <w:rtl/>
                  <w:lang w:eastAsia="en-US"/>
                </w:rPr>
                <w:t xml:space="preserve"> </w:t>
              </w:r>
              <w:r w:rsidRPr="00960B74">
                <w:rPr>
                  <w:rFonts w:hint="eastAsia"/>
                  <w:b/>
                  <w:bCs/>
                  <w:rtl/>
                  <w:lang w:eastAsia="en-US"/>
                </w:rPr>
                <w:t>באתר</w:t>
              </w:r>
              <w:r w:rsidRPr="00960B74">
                <w:rPr>
                  <w:b/>
                  <w:bCs/>
                  <w:rtl/>
                  <w:lang w:eastAsia="en-US"/>
                </w:rPr>
                <w:t xml:space="preserve"> </w:t>
              </w:r>
              <w:r w:rsidRPr="00960B74">
                <w:rPr>
                  <w:rFonts w:hint="eastAsia"/>
                  <w:b/>
                  <w:bCs/>
                  <w:rtl/>
                  <w:lang w:eastAsia="en-US"/>
                </w:rPr>
                <w:t>בהשתתפות</w:t>
              </w:r>
              <w:r w:rsidRPr="00960B74">
                <w:rPr>
                  <w:b/>
                  <w:bCs/>
                  <w:rtl/>
                  <w:lang w:eastAsia="en-US"/>
                </w:rPr>
                <w:t xml:space="preserve"> </w:t>
              </w:r>
              <w:r w:rsidRPr="00960B74">
                <w:rPr>
                  <w:rFonts w:hint="eastAsia"/>
                  <w:b/>
                  <w:bCs/>
                  <w:rtl/>
                  <w:lang w:eastAsia="en-US"/>
                </w:rPr>
                <w:t>קהל</w:t>
              </w:r>
              <w:r w:rsidRPr="00960B74">
                <w:rPr>
                  <w:b/>
                  <w:bCs/>
                  <w:rtl/>
                  <w:lang w:eastAsia="en-US"/>
                </w:rPr>
                <w:t>:</w:t>
              </w:r>
            </w:ins>
          </w:p>
        </w:tc>
        <w:tc>
          <w:tcPr>
            <w:tcW w:w="4644" w:type="dxa"/>
          </w:tcPr>
          <w:p w:rsidR="00C06483" w:rsidRPr="00960B74" w:rsidRDefault="00C06483" w:rsidP="00CA4787">
            <w:pPr>
              <w:rPr>
                <w:ins w:id="1570" w:author="pmo" w:date="2009-12-31T11:01:00Z"/>
                <w:rtl/>
                <w:lang w:eastAsia="en-US"/>
              </w:rPr>
            </w:pPr>
            <w:ins w:id="1571" w:author="pmo" w:date="2009-12-31T11:01:00Z">
              <w:r w:rsidRPr="00960B74">
                <w:rPr>
                  <w:rtl/>
                  <w:lang w:eastAsia="en-US"/>
                </w:rPr>
                <w:t xml:space="preserve">15.4.2010 </w:t>
              </w:r>
              <w:r w:rsidRPr="00960B74">
                <w:rPr>
                  <w:rFonts w:hint="eastAsia"/>
                  <w:rtl/>
                  <w:lang w:eastAsia="en-US"/>
                </w:rPr>
                <w:t>משעה</w:t>
              </w:r>
              <w:r w:rsidRPr="00960B74">
                <w:rPr>
                  <w:rtl/>
                  <w:lang w:eastAsia="en-US"/>
                </w:rPr>
                <w:t xml:space="preserve"> 19:50 עד שעה 21:30 - </w:t>
              </w:r>
              <w:r w:rsidRPr="00960B74">
                <w:rPr>
                  <w:rFonts w:hint="eastAsia"/>
                  <w:rtl/>
                  <w:lang w:eastAsia="en-US"/>
                </w:rPr>
                <w:t>הספק</w:t>
              </w:r>
              <w:r w:rsidRPr="00960B74">
                <w:rPr>
                  <w:rtl/>
                  <w:lang w:eastAsia="en-US"/>
                </w:rPr>
                <w:t xml:space="preserve"> מתחייב </w:t>
              </w:r>
              <w:r w:rsidRPr="00960B74">
                <w:rPr>
                  <w:rFonts w:hint="eastAsia"/>
                  <w:rtl/>
                  <w:lang w:eastAsia="en-US"/>
                </w:rPr>
                <w:t>להפעיל</w:t>
              </w:r>
              <w:r w:rsidRPr="00960B74">
                <w:rPr>
                  <w:rtl/>
                  <w:lang w:eastAsia="en-US"/>
                </w:rPr>
                <w:t xml:space="preserve"> </w:t>
              </w:r>
              <w:r w:rsidRPr="00960B74">
                <w:rPr>
                  <w:rFonts w:hint="eastAsia"/>
                  <w:rtl/>
                  <w:lang w:eastAsia="en-US"/>
                </w:rPr>
                <w:t>את</w:t>
              </w:r>
              <w:r w:rsidRPr="00960B74">
                <w:rPr>
                  <w:rtl/>
                  <w:lang w:eastAsia="en-US"/>
                </w:rPr>
                <w:t xml:space="preserve"> </w:t>
              </w:r>
              <w:r w:rsidRPr="00960B74">
                <w:rPr>
                  <w:rFonts w:hint="eastAsia"/>
                  <w:rtl/>
                  <w:lang w:eastAsia="en-US"/>
                </w:rPr>
                <w:t>הפירוטכניקה</w:t>
              </w:r>
              <w:r w:rsidRPr="00960B74">
                <w:rPr>
                  <w:rtl/>
                  <w:lang w:eastAsia="en-US"/>
                </w:rPr>
                <w:t xml:space="preserve"> </w:t>
              </w:r>
              <w:r w:rsidRPr="00960B74">
                <w:rPr>
                  <w:rFonts w:hint="eastAsia"/>
                  <w:rtl/>
                  <w:lang w:eastAsia="en-US"/>
                </w:rPr>
                <w:t>והזיקוקין</w:t>
              </w:r>
              <w:r w:rsidRPr="00960B74">
                <w:rPr>
                  <w:rtl/>
                  <w:lang w:eastAsia="en-US"/>
                </w:rPr>
                <w:t xml:space="preserve"> </w:t>
              </w:r>
              <w:r w:rsidRPr="00960B74">
                <w:rPr>
                  <w:rFonts w:hint="eastAsia"/>
                  <w:rtl/>
                  <w:lang w:eastAsia="en-US"/>
                </w:rPr>
                <w:t>עפ</w:t>
              </w:r>
              <w:r w:rsidRPr="00960B74">
                <w:rPr>
                  <w:rtl/>
                  <w:lang w:eastAsia="en-US"/>
                </w:rPr>
                <w:t xml:space="preserve">"י </w:t>
              </w:r>
              <w:r w:rsidRPr="00960B74">
                <w:rPr>
                  <w:rFonts w:hint="eastAsia"/>
                  <w:rtl/>
                  <w:lang w:eastAsia="en-US"/>
                </w:rPr>
                <w:t>הוראות</w:t>
              </w:r>
              <w:r w:rsidRPr="00960B74">
                <w:rPr>
                  <w:rtl/>
                  <w:lang w:eastAsia="en-US"/>
                </w:rPr>
                <w:t xml:space="preserve"> </w:t>
              </w:r>
              <w:r w:rsidRPr="00960B74">
                <w:rPr>
                  <w:rFonts w:hint="eastAsia"/>
                  <w:rtl/>
                  <w:lang w:eastAsia="en-US"/>
                </w:rPr>
                <w:t>הבמאי</w:t>
              </w:r>
              <w:r w:rsidRPr="00960B74">
                <w:rPr>
                  <w:rtl/>
                  <w:lang w:eastAsia="en-US"/>
                </w:rPr>
                <w:t xml:space="preserve"> </w:t>
              </w:r>
              <w:r w:rsidRPr="00960B74">
                <w:rPr>
                  <w:rFonts w:hint="eastAsia"/>
                  <w:rtl/>
                  <w:lang w:eastAsia="en-US"/>
                </w:rPr>
                <w:t>ובכל</w:t>
              </w:r>
              <w:r w:rsidRPr="00960B74">
                <w:rPr>
                  <w:rtl/>
                  <w:lang w:eastAsia="en-US"/>
                </w:rPr>
                <w:t xml:space="preserve"> </w:t>
              </w:r>
              <w:r w:rsidRPr="00960B74">
                <w:rPr>
                  <w:rFonts w:hint="eastAsia"/>
                  <w:rtl/>
                  <w:lang w:eastAsia="en-US"/>
                </w:rPr>
                <w:t>מקרה</w:t>
              </w:r>
              <w:r w:rsidRPr="00960B74">
                <w:rPr>
                  <w:rtl/>
                  <w:lang w:eastAsia="en-US"/>
                </w:rPr>
                <w:t xml:space="preserve"> </w:t>
              </w:r>
              <w:r w:rsidRPr="00960B74">
                <w:rPr>
                  <w:rFonts w:hint="eastAsia"/>
                  <w:rtl/>
                  <w:lang w:eastAsia="en-US"/>
                </w:rPr>
                <w:t>למשך</w:t>
              </w:r>
              <w:r w:rsidRPr="00960B74">
                <w:rPr>
                  <w:rtl/>
                  <w:lang w:eastAsia="en-US"/>
                </w:rPr>
                <w:t xml:space="preserve"> </w:t>
              </w:r>
              <w:r w:rsidRPr="00960B74">
                <w:rPr>
                  <w:rFonts w:hint="eastAsia"/>
                  <w:rtl/>
                  <w:lang w:eastAsia="en-US"/>
                </w:rPr>
                <w:t>זמן</w:t>
              </w:r>
              <w:r w:rsidRPr="00960B74">
                <w:rPr>
                  <w:rtl/>
                  <w:lang w:eastAsia="en-US"/>
                </w:rPr>
                <w:t xml:space="preserve"> </w:t>
              </w:r>
              <w:r w:rsidRPr="00960B74">
                <w:rPr>
                  <w:rFonts w:hint="eastAsia"/>
                  <w:rtl/>
                  <w:lang w:eastAsia="en-US"/>
                </w:rPr>
                <w:t>שלא</w:t>
              </w:r>
              <w:r w:rsidRPr="00960B74">
                <w:rPr>
                  <w:rtl/>
                  <w:lang w:eastAsia="en-US"/>
                </w:rPr>
                <w:t xml:space="preserve"> </w:t>
              </w:r>
              <w:r w:rsidRPr="00960B74">
                <w:rPr>
                  <w:rFonts w:hint="eastAsia"/>
                  <w:rtl/>
                  <w:lang w:eastAsia="en-US"/>
                </w:rPr>
                <w:t>יפחת</w:t>
              </w:r>
              <w:r w:rsidRPr="00960B74">
                <w:rPr>
                  <w:rtl/>
                  <w:lang w:eastAsia="en-US"/>
                </w:rPr>
                <w:t xml:space="preserve"> </w:t>
              </w:r>
              <w:r w:rsidRPr="00960B74">
                <w:rPr>
                  <w:rFonts w:hint="eastAsia"/>
                  <w:rtl/>
                  <w:lang w:eastAsia="en-US"/>
                </w:rPr>
                <w:t>מ</w:t>
              </w:r>
              <w:r w:rsidRPr="00960B74">
                <w:rPr>
                  <w:rtl/>
                  <w:lang w:eastAsia="en-US"/>
                </w:rPr>
                <w:t xml:space="preserve">- 3 </w:t>
              </w:r>
              <w:r w:rsidRPr="00960B74">
                <w:rPr>
                  <w:rFonts w:hint="eastAsia"/>
                  <w:rtl/>
                  <w:lang w:eastAsia="en-US"/>
                </w:rPr>
                <w:t>דקות</w:t>
              </w:r>
              <w:r w:rsidRPr="00960B74">
                <w:rPr>
                  <w:rtl/>
                  <w:lang w:eastAsia="en-US"/>
                </w:rPr>
                <w:t>.</w:t>
              </w:r>
            </w:ins>
          </w:p>
        </w:tc>
      </w:tr>
      <w:tr w:rsidR="00C06483" w:rsidRPr="00960B74" w:rsidTr="00CA4787">
        <w:trPr>
          <w:ins w:id="1572" w:author="pmo" w:date="2009-12-31T11:01:00Z"/>
        </w:trPr>
        <w:tc>
          <w:tcPr>
            <w:tcW w:w="425" w:type="dxa"/>
            <w:shd w:val="pct15" w:color="auto" w:fill="auto"/>
          </w:tcPr>
          <w:p w:rsidR="00C06483" w:rsidRPr="00960B74" w:rsidRDefault="00C06483" w:rsidP="00CA4787">
            <w:pPr>
              <w:overflowPunct/>
              <w:autoSpaceDE/>
              <w:autoSpaceDN/>
              <w:adjustRightInd/>
              <w:spacing w:line="240" w:lineRule="auto"/>
              <w:jc w:val="left"/>
              <w:textAlignment w:val="auto"/>
              <w:rPr>
                <w:ins w:id="1573" w:author="pmo" w:date="2009-12-31T11:01:00Z"/>
                <w:b/>
                <w:bCs/>
                <w:rtl/>
                <w:lang w:eastAsia="en-US"/>
              </w:rPr>
            </w:pPr>
            <w:ins w:id="1574" w:author="pmo" w:date="2009-12-31T11:01:00Z">
              <w:r w:rsidRPr="00960B74">
                <w:rPr>
                  <w:rFonts w:hint="eastAsia"/>
                  <w:b/>
                  <w:bCs/>
                  <w:rtl/>
                  <w:lang w:eastAsia="en-US"/>
                </w:rPr>
                <w:t>ה</w:t>
              </w:r>
              <w:r w:rsidRPr="00960B74">
                <w:rPr>
                  <w:b/>
                  <w:bCs/>
                  <w:rtl/>
                  <w:lang w:eastAsia="en-US"/>
                </w:rPr>
                <w:t>.</w:t>
              </w:r>
            </w:ins>
          </w:p>
        </w:tc>
        <w:tc>
          <w:tcPr>
            <w:tcW w:w="4395" w:type="dxa"/>
            <w:shd w:val="pct15" w:color="auto" w:fill="auto"/>
          </w:tcPr>
          <w:p w:rsidR="00C06483" w:rsidRPr="00960B74" w:rsidRDefault="00C06483" w:rsidP="00CA4787">
            <w:pPr>
              <w:overflowPunct/>
              <w:autoSpaceDE/>
              <w:autoSpaceDN/>
              <w:adjustRightInd/>
              <w:spacing w:line="240" w:lineRule="auto"/>
              <w:jc w:val="left"/>
              <w:textAlignment w:val="auto"/>
              <w:rPr>
                <w:ins w:id="1575" w:author="pmo" w:date="2009-12-31T11:01:00Z"/>
                <w:b/>
                <w:bCs/>
                <w:rtl/>
                <w:lang w:eastAsia="en-US"/>
              </w:rPr>
            </w:pPr>
            <w:ins w:id="1576" w:author="pmo" w:date="2009-12-31T11:01:00Z">
              <w:r w:rsidRPr="00960B74">
                <w:rPr>
                  <w:rFonts w:hint="eastAsia"/>
                  <w:b/>
                  <w:bCs/>
                  <w:rtl/>
                  <w:lang w:eastAsia="en-US"/>
                </w:rPr>
                <w:t>מועד</w:t>
              </w:r>
              <w:r w:rsidRPr="00960B74">
                <w:rPr>
                  <w:b/>
                  <w:bCs/>
                  <w:rtl/>
                  <w:lang w:eastAsia="en-US"/>
                </w:rPr>
                <w:t xml:space="preserve"> </w:t>
              </w:r>
              <w:r w:rsidRPr="00960B74">
                <w:rPr>
                  <w:rFonts w:hint="eastAsia"/>
                  <w:b/>
                  <w:bCs/>
                  <w:rtl/>
                  <w:lang w:eastAsia="en-US"/>
                </w:rPr>
                <w:t>קיום</w:t>
              </w:r>
              <w:r w:rsidRPr="00960B74">
                <w:rPr>
                  <w:b/>
                  <w:bCs/>
                  <w:rtl/>
                  <w:lang w:eastAsia="en-US"/>
                </w:rPr>
                <w:t xml:space="preserve"> </w:t>
              </w:r>
              <w:r w:rsidRPr="00960B74">
                <w:rPr>
                  <w:rFonts w:hint="eastAsia"/>
                  <w:b/>
                  <w:bCs/>
                  <w:rtl/>
                  <w:lang w:eastAsia="en-US"/>
                </w:rPr>
                <w:t>הטקס</w:t>
              </w:r>
              <w:r w:rsidRPr="00960B74">
                <w:rPr>
                  <w:b/>
                  <w:bCs/>
                  <w:rtl/>
                  <w:lang w:eastAsia="en-US"/>
                </w:rPr>
                <w:t>:</w:t>
              </w:r>
            </w:ins>
          </w:p>
        </w:tc>
        <w:tc>
          <w:tcPr>
            <w:tcW w:w="4644" w:type="dxa"/>
          </w:tcPr>
          <w:p w:rsidR="00C06483" w:rsidRPr="00960B74" w:rsidRDefault="00C06483" w:rsidP="00CA4787">
            <w:pPr>
              <w:rPr>
                <w:ins w:id="1577" w:author="pmo" w:date="2009-12-31T11:01:00Z"/>
                <w:rtl/>
                <w:lang w:eastAsia="en-US"/>
              </w:rPr>
            </w:pPr>
            <w:ins w:id="1578" w:author="pmo" w:date="2009-12-31T11:01:00Z">
              <w:r w:rsidRPr="00960B74">
                <w:rPr>
                  <w:rFonts w:hint="eastAsia"/>
                  <w:rtl/>
                  <w:lang w:eastAsia="en-US"/>
                </w:rPr>
                <w:t>ערב</w:t>
              </w:r>
              <w:r w:rsidRPr="00960B74">
                <w:rPr>
                  <w:rtl/>
                  <w:lang w:eastAsia="en-US"/>
                </w:rPr>
                <w:t xml:space="preserve"> </w:t>
              </w:r>
              <w:r w:rsidRPr="00960B74">
                <w:rPr>
                  <w:rFonts w:hint="eastAsia"/>
                  <w:rtl/>
                  <w:lang w:eastAsia="en-US"/>
                </w:rPr>
                <w:t>יום</w:t>
              </w:r>
              <w:r w:rsidRPr="00960B74">
                <w:rPr>
                  <w:rtl/>
                  <w:lang w:eastAsia="en-US"/>
                </w:rPr>
                <w:t xml:space="preserve"> </w:t>
              </w:r>
              <w:r w:rsidRPr="00960B74">
                <w:rPr>
                  <w:rFonts w:hint="eastAsia"/>
                  <w:rtl/>
                  <w:lang w:eastAsia="en-US"/>
                </w:rPr>
                <w:t>העצמאות</w:t>
              </w:r>
              <w:r w:rsidRPr="00960B74">
                <w:rPr>
                  <w:rtl/>
                  <w:lang w:eastAsia="en-US"/>
                </w:rPr>
                <w:t xml:space="preserve">, 19.4.2010, משעה 19:50 עד שעה 21:30 - </w:t>
              </w:r>
              <w:r w:rsidRPr="00960B74">
                <w:rPr>
                  <w:rFonts w:hint="eastAsia"/>
                  <w:rtl/>
                  <w:lang w:eastAsia="en-US"/>
                </w:rPr>
                <w:t>הספק</w:t>
              </w:r>
              <w:r w:rsidRPr="00960B74">
                <w:rPr>
                  <w:rtl/>
                  <w:lang w:eastAsia="en-US"/>
                </w:rPr>
                <w:t xml:space="preserve"> </w:t>
              </w:r>
              <w:r w:rsidRPr="00960B74">
                <w:rPr>
                  <w:rFonts w:hint="eastAsia"/>
                  <w:rtl/>
                  <w:lang w:eastAsia="en-US"/>
                </w:rPr>
                <w:t>מתחייב</w:t>
              </w:r>
              <w:r w:rsidRPr="00960B74">
                <w:rPr>
                  <w:rtl/>
                  <w:lang w:eastAsia="en-US"/>
                </w:rPr>
                <w:t xml:space="preserve"> להפעיל את הפירוטכניקה והזיקוקין עפ"י הוראות הבמאי ובכל מקרה למשך זמן שלא יפחת מ- 4 דקות.</w:t>
              </w:r>
            </w:ins>
          </w:p>
          <w:p w:rsidR="00C06483" w:rsidRPr="00960B74" w:rsidRDefault="00C06483" w:rsidP="00CA4787">
            <w:pPr>
              <w:overflowPunct/>
              <w:autoSpaceDE/>
              <w:autoSpaceDN/>
              <w:adjustRightInd/>
              <w:spacing w:line="240" w:lineRule="auto"/>
              <w:jc w:val="left"/>
              <w:textAlignment w:val="auto"/>
              <w:rPr>
                <w:ins w:id="1579" w:author="pmo" w:date="2009-12-31T11:01:00Z"/>
                <w:strike/>
                <w:rtl/>
                <w:lang w:eastAsia="en-US"/>
              </w:rPr>
            </w:pPr>
          </w:p>
        </w:tc>
      </w:tr>
    </w:tbl>
    <w:p w:rsidR="00C06483" w:rsidRPr="00960B74" w:rsidRDefault="00C06483" w:rsidP="00C06483">
      <w:pPr>
        <w:rPr>
          <w:ins w:id="1580" w:author="pmo" w:date="2009-12-31T11:01:00Z"/>
          <w:rtl/>
          <w:lang w:eastAsia="en-US"/>
        </w:rPr>
      </w:pPr>
    </w:p>
    <w:p w:rsidR="00C06483" w:rsidRPr="00960B74" w:rsidRDefault="00C06483" w:rsidP="00C06483">
      <w:pPr>
        <w:ind w:left="1417"/>
        <w:rPr>
          <w:ins w:id="1581" w:author="pmo" w:date="2009-12-31T11:01:00Z"/>
          <w:rtl/>
          <w:lang w:eastAsia="en-US"/>
        </w:rPr>
      </w:pPr>
    </w:p>
    <w:p w:rsidR="00C06483" w:rsidRPr="00960B74" w:rsidRDefault="00C06483" w:rsidP="00C06483">
      <w:pPr>
        <w:pStyle w:val="af9"/>
        <w:numPr>
          <w:ilvl w:val="1"/>
          <w:numId w:val="77"/>
        </w:numPr>
        <w:ind w:left="567" w:hanging="530"/>
        <w:rPr>
          <w:ins w:id="1582" w:author="pmo" w:date="2009-12-31T11:01:00Z"/>
          <w:rtl/>
          <w:lang w:eastAsia="en-US"/>
        </w:rPr>
      </w:pPr>
      <w:ins w:id="1583" w:author="pmo" w:date="2009-12-31T11:01:00Z">
        <w:r w:rsidRPr="00960B74">
          <w:rPr>
            <w:rFonts w:hint="cs"/>
            <w:rtl/>
            <w:lang w:eastAsia="en-US"/>
          </w:rPr>
          <w:t>הספק מתחייב לפעול בתיאום ובהתאם לכל ההנחיות של נציג המשרד וכן בהתאם לכל ההוראות של הבמאי.</w:t>
        </w:r>
      </w:ins>
    </w:p>
    <w:p w:rsidR="00C06483" w:rsidRPr="00960B74" w:rsidRDefault="00C06483" w:rsidP="00C06483">
      <w:pPr>
        <w:ind w:left="567" w:hanging="530"/>
        <w:rPr>
          <w:ins w:id="1584" w:author="pmo" w:date="2009-12-31T11:01:00Z"/>
          <w:sz w:val="26"/>
          <w:rtl/>
          <w:lang w:eastAsia="en-US"/>
        </w:rPr>
      </w:pPr>
    </w:p>
    <w:p w:rsidR="00C06483" w:rsidRPr="00960B74" w:rsidRDefault="00C06483" w:rsidP="00C06483">
      <w:pPr>
        <w:ind w:left="567" w:hanging="530"/>
        <w:rPr>
          <w:ins w:id="1585" w:author="pmo" w:date="2009-12-31T11:01:00Z"/>
          <w:rFonts w:ascii="David" w:hAnsi="David"/>
          <w:sz w:val="26"/>
          <w:rtl/>
          <w:lang w:eastAsia="en-US"/>
        </w:rPr>
      </w:pPr>
      <w:ins w:id="1586" w:author="pmo" w:date="2009-12-31T11:01:00Z">
        <w:r w:rsidRPr="00960B74">
          <w:rPr>
            <w:rFonts w:ascii="David" w:hAnsi="David" w:hint="cs"/>
            <w:sz w:val="26"/>
            <w:rtl/>
            <w:lang w:eastAsia="en-US"/>
          </w:rPr>
          <w:t xml:space="preserve">         </w:t>
        </w:r>
        <w:r w:rsidRPr="00960B74">
          <w:rPr>
            <w:rFonts w:ascii="David" w:hAnsi="David" w:hint="eastAsia"/>
            <w:sz w:val="26"/>
            <w:rtl/>
            <w:lang w:eastAsia="en-US"/>
          </w:rPr>
          <w:t>יובהר</w:t>
        </w:r>
        <w:r w:rsidRPr="00960B74">
          <w:rPr>
            <w:rFonts w:ascii="David" w:hAnsi="David"/>
            <w:sz w:val="26"/>
            <w:rtl/>
            <w:lang w:eastAsia="en-US"/>
          </w:rPr>
          <w:t xml:space="preserve">, </w:t>
        </w:r>
        <w:r w:rsidRPr="00960B74">
          <w:rPr>
            <w:rFonts w:ascii="David" w:hAnsi="David" w:hint="eastAsia"/>
            <w:sz w:val="26"/>
            <w:rtl/>
            <w:lang w:eastAsia="en-US"/>
          </w:rPr>
          <w:t>כי</w:t>
        </w:r>
        <w:r w:rsidRPr="00960B74">
          <w:rPr>
            <w:rFonts w:ascii="David" w:hAnsi="David"/>
            <w:sz w:val="26"/>
            <w:rtl/>
            <w:lang w:eastAsia="en-US"/>
          </w:rPr>
          <w:t xml:space="preserve"> </w:t>
        </w:r>
        <w:r w:rsidRPr="00960B74">
          <w:rPr>
            <w:rFonts w:ascii="David" w:hAnsi="David" w:hint="cs"/>
            <w:sz w:val="26"/>
            <w:rtl/>
            <w:lang w:eastAsia="en-US"/>
          </w:rPr>
          <w:t>הספק</w:t>
        </w:r>
        <w:r w:rsidRPr="00960B74">
          <w:rPr>
            <w:rFonts w:ascii="David" w:hAnsi="David"/>
            <w:sz w:val="26"/>
            <w:rtl/>
            <w:lang w:eastAsia="en-US"/>
          </w:rPr>
          <w:t xml:space="preserve"> </w:t>
        </w:r>
        <w:r w:rsidRPr="00960B74">
          <w:rPr>
            <w:rFonts w:ascii="David" w:hAnsi="David" w:hint="eastAsia"/>
            <w:sz w:val="26"/>
            <w:rtl/>
            <w:lang w:eastAsia="en-US"/>
          </w:rPr>
          <w:t>יהיה</w:t>
        </w:r>
        <w:r w:rsidRPr="00960B74">
          <w:rPr>
            <w:rFonts w:ascii="David" w:hAnsi="David"/>
            <w:sz w:val="26"/>
            <w:rtl/>
            <w:lang w:eastAsia="en-US"/>
          </w:rPr>
          <w:t xml:space="preserve"> </w:t>
        </w:r>
        <w:r w:rsidRPr="00960B74">
          <w:rPr>
            <w:rFonts w:ascii="David" w:hAnsi="David" w:hint="eastAsia"/>
            <w:sz w:val="26"/>
            <w:rtl/>
            <w:lang w:eastAsia="en-US"/>
          </w:rPr>
          <w:t>חייב</w:t>
        </w:r>
        <w:r w:rsidRPr="00960B74">
          <w:rPr>
            <w:rFonts w:ascii="David" w:hAnsi="David"/>
            <w:sz w:val="26"/>
            <w:rtl/>
            <w:lang w:eastAsia="en-US"/>
          </w:rPr>
          <w:t xml:space="preserve"> </w:t>
        </w:r>
        <w:r w:rsidRPr="00960B74">
          <w:rPr>
            <w:rFonts w:ascii="David" w:hAnsi="David" w:hint="eastAsia"/>
            <w:sz w:val="26"/>
            <w:rtl/>
            <w:lang w:eastAsia="en-US"/>
          </w:rPr>
          <w:t>להגיע</w:t>
        </w:r>
        <w:r w:rsidRPr="00960B74">
          <w:rPr>
            <w:rFonts w:ascii="David" w:hAnsi="David"/>
            <w:sz w:val="26"/>
            <w:rtl/>
            <w:lang w:eastAsia="en-US"/>
          </w:rPr>
          <w:t xml:space="preserve"> לפגישות מוקדמות </w:t>
        </w:r>
        <w:r w:rsidRPr="00960B74">
          <w:rPr>
            <w:rFonts w:ascii="David" w:hAnsi="David" w:hint="eastAsia"/>
            <w:sz w:val="26"/>
            <w:rtl/>
            <w:lang w:eastAsia="en-US"/>
          </w:rPr>
          <w:t>בתדירות</w:t>
        </w:r>
        <w:r w:rsidRPr="00960B74">
          <w:rPr>
            <w:rFonts w:ascii="David" w:hAnsi="David"/>
            <w:sz w:val="26"/>
            <w:rtl/>
            <w:lang w:eastAsia="en-US"/>
          </w:rPr>
          <w:t xml:space="preserve">, </w:t>
        </w:r>
        <w:r w:rsidRPr="00960B74">
          <w:rPr>
            <w:rFonts w:ascii="David" w:hAnsi="David" w:hint="eastAsia"/>
            <w:sz w:val="26"/>
            <w:rtl/>
            <w:lang w:eastAsia="en-US"/>
          </w:rPr>
          <w:t>בזמן</w:t>
        </w:r>
        <w:r w:rsidRPr="00960B74">
          <w:rPr>
            <w:rFonts w:ascii="David" w:hAnsi="David"/>
            <w:sz w:val="26"/>
            <w:rtl/>
            <w:lang w:eastAsia="en-US"/>
          </w:rPr>
          <w:t xml:space="preserve"> </w:t>
        </w:r>
        <w:r w:rsidRPr="00960B74">
          <w:rPr>
            <w:rFonts w:ascii="David" w:hAnsi="David" w:hint="eastAsia"/>
            <w:sz w:val="26"/>
            <w:rtl/>
            <w:lang w:eastAsia="en-US"/>
          </w:rPr>
          <w:t>ובמקום</w:t>
        </w:r>
        <w:r w:rsidRPr="00960B74">
          <w:rPr>
            <w:rFonts w:ascii="David" w:hAnsi="David"/>
            <w:sz w:val="26"/>
            <w:rtl/>
            <w:lang w:eastAsia="en-US"/>
          </w:rPr>
          <w:t xml:space="preserve"> </w:t>
        </w:r>
        <w:r w:rsidRPr="00960B74">
          <w:rPr>
            <w:rFonts w:ascii="David" w:hAnsi="David" w:hint="eastAsia"/>
            <w:sz w:val="26"/>
            <w:rtl/>
            <w:lang w:eastAsia="en-US"/>
          </w:rPr>
          <w:t>כפי</w:t>
        </w:r>
        <w:r w:rsidRPr="00960B74">
          <w:rPr>
            <w:rFonts w:ascii="David" w:hAnsi="David"/>
            <w:sz w:val="26"/>
            <w:rtl/>
            <w:lang w:eastAsia="en-US"/>
          </w:rPr>
          <w:t xml:space="preserve"> </w:t>
        </w:r>
        <w:r w:rsidRPr="00960B74">
          <w:rPr>
            <w:rFonts w:ascii="David" w:hAnsi="David" w:hint="eastAsia"/>
            <w:sz w:val="26"/>
            <w:rtl/>
            <w:lang w:eastAsia="en-US"/>
          </w:rPr>
          <w:t>שייקבעו</w:t>
        </w:r>
        <w:r w:rsidRPr="00960B74">
          <w:rPr>
            <w:rFonts w:ascii="David" w:hAnsi="David"/>
            <w:sz w:val="26"/>
            <w:rtl/>
            <w:lang w:eastAsia="en-US"/>
          </w:rPr>
          <w:t xml:space="preserve"> עפ"י שיקול דעתו הבלעדי של </w:t>
        </w:r>
        <w:r w:rsidRPr="00960B74">
          <w:rPr>
            <w:rFonts w:ascii="David" w:hAnsi="David" w:hint="eastAsia"/>
            <w:sz w:val="26"/>
            <w:rtl/>
            <w:lang w:eastAsia="en-US"/>
          </w:rPr>
          <w:t>נציג</w:t>
        </w:r>
        <w:r w:rsidRPr="00960B74">
          <w:rPr>
            <w:rFonts w:ascii="David" w:hAnsi="David"/>
            <w:sz w:val="26"/>
            <w:rtl/>
            <w:lang w:eastAsia="en-US"/>
          </w:rPr>
          <w:t xml:space="preserve"> </w:t>
        </w:r>
        <w:r w:rsidRPr="00960B74">
          <w:rPr>
            <w:rFonts w:ascii="David" w:hAnsi="David" w:hint="eastAsia"/>
            <w:sz w:val="26"/>
            <w:rtl/>
            <w:lang w:eastAsia="en-US"/>
          </w:rPr>
          <w:t>המשרד</w:t>
        </w:r>
        <w:r w:rsidRPr="00960B74">
          <w:rPr>
            <w:rFonts w:ascii="David" w:hAnsi="David"/>
            <w:sz w:val="26"/>
            <w:rtl/>
            <w:lang w:eastAsia="en-US"/>
          </w:rPr>
          <w:t>. עוד יובהר כי ה</w:t>
        </w:r>
        <w:r w:rsidRPr="00960B74">
          <w:rPr>
            <w:rFonts w:ascii="David" w:hAnsi="David" w:hint="cs"/>
            <w:sz w:val="26"/>
            <w:rtl/>
            <w:lang w:eastAsia="en-US"/>
          </w:rPr>
          <w:t>ספק</w:t>
        </w:r>
        <w:r w:rsidRPr="00960B74">
          <w:rPr>
            <w:rFonts w:ascii="David" w:hAnsi="David"/>
            <w:sz w:val="26"/>
            <w:rtl/>
            <w:lang w:eastAsia="en-US"/>
          </w:rPr>
          <w:t xml:space="preserve">  לא י</w:t>
        </w:r>
        <w:r w:rsidRPr="00960B74">
          <w:rPr>
            <w:rFonts w:ascii="David" w:hAnsi="David" w:hint="eastAsia"/>
            <w:sz w:val="26"/>
            <w:rtl/>
            <w:lang w:eastAsia="en-US"/>
          </w:rPr>
          <w:t>היה</w:t>
        </w:r>
        <w:r w:rsidRPr="00960B74">
          <w:rPr>
            <w:rFonts w:ascii="David" w:hAnsi="David"/>
            <w:sz w:val="26"/>
            <w:rtl/>
            <w:lang w:eastAsia="en-US"/>
          </w:rPr>
          <w:t xml:space="preserve"> </w:t>
        </w:r>
        <w:r w:rsidRPr="00960B74">
          <w:rPr>
            <w:rFonts w:ascii="David" w:hAnsi="David" w:hint="eastAsia"/>
            <w:sz w:val="26"/>
            <w:rtl/>
            <w:lang w:eastAsia="en-US"/>
          </w:rPr>
          <w:t>זכאי</w:t>
        </w:r>
        <w:r w:rsidRPr="00960B74">
          <w:rPr>
            <w:rFonts w:ascii="David" w:hAnsi="David"/>
            <w:sz w:val="26"/>
            <w:rtl/>
            <w:lang w:eastAsia="en-US"/>
          </w:rPr>
          <w:t xml:space="preserve"> לכל תוספת בתמורה בגין </w:t>
        </w:r>
        <w:r w:rsidRPr="00960B74">
          <w:rPr>
            <w:rFonts w:ascii="David" w:hAnsi="David" w:hint="eastAsia"/>
            <w:sz w:val="26"/>
            <w:rtl/>
            <w:lang w:eastAsia="en-US"/>
          </w:rPr>
          <w:t>כל</w:t>
        </w:r>
        <w:r w:rsidRPr="00960B74">
          <w:rPr>
            <w:rFonts w:ascii="David" w:hAnsi="David"/>
            <w:sz w:val="26"/>
            <w:rtl/>
            <w:lang w:eastAsia="en-US"/>
          </w:rPr>
          <w:t xml:space="preserve"> פגישה ו/או פעולות הכנה מוקדמות </w:t>
        </w:r>
        <w:r w:rsidRPr="00960B74">
          <w:rPr>
            <w:rFonts w:ascii="David" w:hAnsi="David" w:hint="eastAsia"/>
            <w:sz w:val="26"/>
            <w:rtl/>
            <w:lang w:eastAsia="en-US"/>
          </w:rPr>
          <w:t>ככל</w:t>
        </w:r>
        <w:r w:rsidRPr="00960B74">
          <w:rPr>
            <w:rFonts w:ascii="David" w:hAnsi="David"/>
            <w:sz w:val="26"/>
            <w:rtl/>
            <w:lang w:eastAsia="en-US"/>
          </w:rPr>
          <w:t xml:space="preserve"> </w:t>
        </w:r>
        <w:r w:rsidRPr="00960B74">
          <w:rPr>
            <w:rFonts w:ascii="David" w:hAnsi="David" w:hint="eastAsia"/>
            <w:sz w:val="26"/>
            <w:rtl/>
            <w:lang w:eastAsia="en-US"/>
          </w:rPr>
          <w:t>שיידרשו</w:t>
        </w:r>
        <w:r w:rsidRPr="00960B74">
          <w:rPr>
            <w:rFonts w:ascii="David" w:hAnsi="David"/>
            <w:sz w:val="26"/>
            <w:rtl/>
            <w:lang w:eastAsia="en-US"/>
          </w:rPr>
          <w:t>.</w:t>
        </w:r>
      </w:ins>
    </w:p>
    <w:p w:rsidR="00C06483" w:rsidRPr="00960B74" w:rsidRDefault="00C06483" w:rsidP="00C06483">
      <w:pPr>
        <w:ind w:left="397"/>
        <w:rPr>
          <w:ins w:id="1587" w:author="pmo" w:date="2009-12-31T11:01:00Z"/>
          <w:rtl/>
          <w:lang w:eastAsia="en-US"/>
        </w:rPr>
      </w:pPr>
    </w:p>
    <w:p w:rsidR="00C06483" w:rsidRPr="00960B74" w:rsidRDefault="00C06483" w:rsidP="00C06483">
      <w:pPr>
        <w:ind w:left="1417"/>
        <w:rPr>
          <w:ins w:id="1588" w:author="pmo" w:date="2009-12-31T11:01:00Z"/>
          <w:rtl/>
          <w:lang w:eastAsia="en-US"/>
        </w:rPr>
      </w:pPr>
    </w:p>
    <w:p w:rsidR="00C06483" w:rsidRPr="00960B74" w:rsidRDefault="00C06483" w:rsidP="00C06483">
      <w:pPr>
        <w:pStyle w:val="af9"/>
        <w:numPr>
          <w:ilvl w:val="1"/>
          <w:numId w:val="77"/>
        </w:numPr>
        <w:overflowPunct w:val="0"/>
        <w:autoSpaceDE w:val="0"/>
        <w:autoSpaceDN w:val="0"/>
        <w:adjustRightInd w:val="0"/>
        <w:ind w:left="397"/>
        <w:jc w:val="both"/>
        <w:textAlignment w:val="baseline"/>
        <w:rPr>
          <w:ins w:id="1589" w:author="pmo" w:date="2009-12-31T11:01:00Z"/>
          <w:rFonts w:ascii="David" w:hAnsi="David"/>
          <w:szCs w:val="24"/>
          <w:rtl/>
          <w:lang w:eastAsia="en-US"/>
        </w:rPr>
      </w:pPr>
      <w:ins w:id="1590" w:author="pmo" w:date="2009-12-31T11:01:00Z">
        <w:r w:rsidRPr="00960B74">
          <w:rPr>
            <w:rFonts w:ascii="David" w:hAnsi="David" w:hint="eastAsia"/>
            <w:b/>
            <w:bCs/>
            <w:szCs w:val="24"/>
            <w:u w:val="single"/>
            <w:rtl/>
            <w:lang w:eastAsia="en-US"/>
          </w:rPr>
          <w:t>לוח</w:t>
        </w:r>
        <w:r w:rsidRPr="00960B74">
          <w:rPr>
            <w:rFonts w:ascii="David" w:hAnsi="David"/>
            <w:b/>
            <w:bCs/>
            <w:szCs w:val="24"/>
            <w:u w:val="single"/>
            <w:rtl/>
            <w:lang w:eastAsia="en-US"/>
          </w:rPr>
          <w:t xml:space="preserve"> זמנים</w:t>
        </w:r>
      </w:ins>
    </w:p>
    <w:p w:rsidR="00C06483" w:rsidRPr="00960B74" w:rsidRDefault="00C06483" w:rsidP="00C06483">
      <w:pPr>
        <w:overflowPunct w:val="0"/>
        <w:autoSpaceDE w:val="0"/>
        <w:autoSpaceDN w:val="0"/>
        <w:adjustRightInd w:val="0"/>
        <w:spacing w:line="260" w:lineRule="exact"/>
        <w:ind w:left="992" w:hanging="595"/>
        <w:jc w:val="both"/>
        <w:textAlignment w:val="baseline"/>
        <w:rPr>
          <w:ins w:id="1591" w:author="pmo" w:date="2009-12-31T11:01:00Z"/>
          <w:rFonts w:ascii="David" w:hAnsi="David"/>
          <w:szCs w:val="24"/>
          <w:rtl/>
          <w:lang w:eastAsia="en-US"/>
        </w:rPr>
      </w:pPr>
      <w:ins w:id="1592" w:author="pmo" w:date="2009-12-31T11:01:00Z">
        <w:r w:rsidRPr="00960B74">
          <w:rPr>
            <w:rFonts w:ascii="David" w:hAnsi="David" w:hint="cs"/>
            <w:szCs w:val="24"/>
            <w:rtl/>
            <w:lang w:eastAsia="en-US"/>
          </w:rPr>
          <w:t xml:space="preserve">4.5.1. </w:t>
        </w:r>
        <w:r w:rsidRPr="00960B74">
          <w:rPr>
            <w:rFonts w:hint="cs"/>
            <w:szCs w:val="24"/>
            <w:rtl/>
            <w:lang w:eastAsia="en-US"/>
          </w:rPr>
          <w:t xml:space="preserve">יובהר, כי ייתכנו שינויים במועדים </w:t>
        </w:r>
        <w:r w:rsidRPr="00960B74">
          <w:rPr>
            <w:rFonts w:ascii="David" w:hAnsi="David" w:hint="eastAsia"/>
            <w:szCs w:val="24"/>
            <w:rtl/>
            <w:lang w:eastAsia="en-US"/>
          </w:rPr>
          <w:t>שבסעי</w:t>
        </w:r>
        <w:r w:rsidRPr="00960B74">
          <w:rPr>
            <w:rFonts w:ascii="David" w:hAnsi="David" w:hint="cs"/>
            <w:szCs w:val="24"/>
            <w:rtl/>
            <w:lang w:eastAsia="en-US"/>
          </w:rPr>
          <w:t>פים 4.2 ו-</w:t>
        </w:r>
        <w:r w:rsidRPr="00960B74">
          <w:rPr>
            <w:rFonts w:ascii="David" w:hAnsi="David"/>
            <w:szCs w:val="24"/>
            <w:rtl/>
            <w:lang w:eastAsia="en-US"/>
          </w:rPr>
          <w:t xml:space="preserve"> </w:t>
        </w:r>
        <w:r w:rsidRPr="00960B74">
          <w:rPr>
            <w:rFonts w:ascii="David" w:hAnsi="David" w:hint="cs"/>
            <w:szCs w:val="24"/>
            <w:rtl/>
            <w:lang w:eastAsia="en-US"/>
          </w:rPr>
          <w:t>4.3</w:t>
        </w:r>
        <w:r w:rsidRPr="00960B74">
          <w:rPr>
            <w:rFonts w:ascii="David" w:hAnsi="David"/>
            <w:szCs w:val="24"/>
            <w:rtl/>
            <w:lang w:eastAsia="en-US"/>
          </w:rPr>
          <w:t xml:space="preserve"> לעיל</w:t>
        </w:r>
        <w:r w:rsidRPr="00960B74">
          <w:rPr>
            <w:rFonts w:hint="cs"/>
            <w:szCs w:val="24"/>
            <w:rtl/>
            <w:lang w:eastAsia="en-US"/>
          </w:rPr>
          <w:t xml:space="preserve">, וככל שיהיו שינויים כאמור, הספק מתחייב לעמוד בכל יתר התחייבויותיו על פי הסכם זה, תוך שהוא מתאים עצמו לשינויים בהתאם לדרישות נציג המשרד ו/או הבמאי, וזאת אף אם כרוך הדבר בביצוע עבודה ע"י הספק ו/או מי מטעמו מעבר להיקף השעות המפורט לעיל ו/או מעבר לשעות העבודה המקובלות, והכל מבלי שיהיה זכאי הספק ו/או מי מטעמו לפיצוי כלשהו מהמשרד. </w:t>
        </w:r>
      </w:ins>
    </w:p>
    <w:p w:rsidR="00C06483" w:rsidRPr="00960B74" w:rsidRDefault="00C06483" w:rsidP="00C06483">
      <w:pPr>
        <w:overflowPunct w:val="0"/>
        <w:autoSpaceDE w:val="0"/>
        <w:autoSpaceDN w:val="0"/>
        <w:adjustRightInd w:val="0"/>
        <w:spacing w:line="260" w:lineRule="exact"/>
        <w:ind w:left="992" w:hanging="595"/>
        <w:jc w:val="both"/>
        <w:textAlignment w:val="baseline"/>
        <w:rPr>
          <w:ins w:id="1593" w:author="pmo" w:date="2009-12-31T11:01:00Z"/>
          <w:rFonts w:ascii="David" w:hAnsi="David"/>
          <w:szCs w:val="24"/>
          <w:lang w:eastAsia="en-US"/>
        </w:rPr>
      </w:pPr>
    </w:p>
    <w:p w:rsidR="00C06483" w:rsidRPr="00960B74" w:rsidRDefault="00C06483" w:rsidP="00C06483">
      <w:pPr>
        <w:overflowPunct w:val="0"/>
        <w:autoSpaceDE w:val="0"/>
        <w:autoSpaceDN w:val="0"/>
        <w:adjustRightInd w:val="0"/>
        <w:spacing w:line="260" w:lineRule="exact"/>
        <w:ind w:left="992" w:hanging="595"/>
        <w:jc w:val="both"/>
        <w:textAlignment w:val="baseline"/>
        <w:rPr>
          <w:ins w:id="1594" w:author="pmo" w:date="2009-12-31T11:01:00Z"/>
          <w:rFonts w:ascii="David" w:hAnsi="David"/>
          <w:szCs w:val="24"/>
          <w:rtl/>
          <w:lang w:eastAsia="en-US"/>
        </w:rPr>
      </w:pPr>
      <w:ins w:id="1595" w:author="pmo" w:date="2009-12-31T11:01:00Z">
        <w:r w:rsidRPr="00960B74">
          <w:rPr>
            <w:rFonts w:ascii="David" w:hAnsi="David" w:hint="cs"/>
            <w:szCs w:val="24"/>
            <w:rtl/>
            <w:lang w:eastAsia="en-US"/>
          </w:rPr>
          <w:t xml:space="preserve">4.5.2. הספק מתחייב </w:t>
        </w:r>
        <w:r w:rsidRPr="00960B74">
          <w:rPr>
            <w:rFonts w:ascii="David" w:hAnsi="David"/>
            <w:szCs w:val="24"/>
            <w:rtl/>
            <w:lang w:eastAsia="en-US"/>
          </w:rPr>
          <w:t xml:space="preserve">להיות נוכח </w:t>
        </w:r>
        <w:r w:rsidRPr="00960B74">
          <w:rPr>
            <w:rFonts w:ascii="David" w:hAnsi="David" w:hint="cs"/>
            <w:szCs w:val="24"/>
            <w:rtl/>
            <w:lang w:eastAsia="en-US"/>
          </w:rPr>
          <w:t xml:space="preserve">לאורך </w:t>
        </w:r>
        <w:r w:rsidRPr="00960B74">
          <w:rPr>
            <w:rFonts w:ascii="David" w:hAnsi="David" w:hint="eastAsia"/>
            <w:szCs w:val="24"/>
            <w:rtl/>
            <w:lang w:eastAsia="en-US"/>
          </w:rPr>
          <w:t>כל</w:t>
        </w:r>
        <w:r w:rsidRPr="00960B74">
          <w:rPr>
            <w:rFonts w:ascii="David" w:hAnsi="David"/>
            <w:szCs w:val="24"/>
            <w:rtl/>
            <w:lang w:eastAsia="en-US"/>
          </w:rPr>
          <w:t xml:space="preserve"> </w:t>
        </w:r>
        <w:r w:rsidRPr="00960B74">
          <w:rPr>
            <w:rFonts w:ascii="David" w:hAnsi="David" w:hint="cs"/>
            <w:szCs w:val="24"/>
            <w:rtl/>
            <w:lang w:eastAsia="en-US"/>
          </w:rPr>
          <w:t xml:space="preserve">הטקסים, החזרות והמופעים המפורטים בטבלאות </w:t>
        </w:r>
        <w:r w:rsidRPr="00960B74">
          <w:rPr>
            <w:rFonts w:ascii="David" w:hAnsi="David" w:hint="eastAsia"/>
            <w:szCs w:val="24"/>
            <w:rtl/>
            <w:lang w:eastAsia="en-US"/>
          </w:rPr>
          <w:t>שבסעיפים</w:t>
        </w:r>
        <w:r w:rsidRPr="00960B74">
          <w:rPr>
            <w:rFonts w:ascii="David" w:hAnsi="David"/>
            <w:szCs w:val="24"/>
            <w:rtl/>
            <w:lang w:eastAsia="en-US"/>
          </w:rPr>
          <w:t xml:space="preserve"> </w:t>
        </w:r>
        <w:r w:rsidRPr="00960B74">
          <w:rPr>
            <w:rFonts w:ascii="David" w:hAnsi="David" w:hint="cs"/>
            <w:szCs w:val="24"/>
            <w:rtl/>
            <w:lang w:eastAsia="en-US"/>
          </w:rPr>
          <w:t>4.2 ו- 4.3</w:t>
        </w:r>
        <w:r w:rsidRPr="00960B74">
          <w:rPr>
            <w:rFonts w:ascii="David" w:hAnsi="David"/>
            <w:szCs w:val="24"/>
            <w:rtl/>
            <w:lang w:eastAsia="en-US"/>
          </w:rPr>
          <w:t xml:space="preserve"> </w:t>
        </w:r>
        <w:r w:rsidRPr="00960B74">
          <w:rPr>
            <w:rFonts w:ascii="David" w:hAnsi="David" w:hint="eastAsia"/>
            <w:szCs w:val="24"/>
            <w:rtl/>
            <w:lang w:eastAsia="en-US"/>
          </w:rPr>
          <w:t>לעיל</w:t>
        </w:r>
        <w:r w:rsidRPr="00960B74">
          <w:rPr>
            <w:rFonts w:ascii="David" w:hAnsi="David" w:hint="cs"/>
            <w:szCs w:val="24"/>
            <w:rtl/>
            <w:lang w:eastAsia="en-US"/>
          </w:rPr>
          <w:t xml:space="preserve"> ובכל עת אחר, והכל בהתאם להנחיות והדרישות שיינתנו ע"י נציג המשרד ו/או הבמאי</w:t>
        </w:r>
        <w:r w:rsidRPr="00960B74">
          <w:rPr>
            <w:rFonts w:ascii="David" w:hAnsi="David"/>
            <w:szCs w:val="24"/>
            <w:rtl/>
            <w:lang w:eastAsia="en-US"/>
          </w:rPr>
          <w:t>.</w:t>
        </w:r>
      </w:ins>
    </w:p>
    <w:p w:rsidR="00C06483" w:rsidRPr="00960B74" w:rsidRDefault="00C06483" w:rsidP="00C06483">
      <w:pPr>
        <w:rPr>
          <w:ins w:id="1596" w:author="pmo" w:date="2009-12-31T11:01:00Z"/>
          <w:rFonts w:ascii="David" w:hAnsi="David"/>
          <w:szCs w:val="24"/>
          <w:lang w:eastAsia="en-US"/>
        </w:rPr>
      </w:pPr>
    </w:p>
    <w:p w:rsidR="00C06483" w:rsidRPr="00960B74" w:rsidRDefault="00C06483" w:rsidP="00C06483">
      <w:pPr>
        <w:overflowPunct w:val="0"/>
        <w:autoSpaceDE w:val="0"/>
        <w:autoSpaceDN w:val="0"/>
        <w:adjustRightInd w:val="0"/>
        <w:spacing w:line="260" w:lineRule="exact"/>
        <w:ind w:left="992" w:hanging="567"/>
        <w:jc w:val="both"/>
        <w:textAlignment w:val="baseline"/>
        <w:rPr>
          <w:ins w:id="1597" w:author="pmo" w:date="2009-12-31T11:01:00Z"/>
          <w:rFonts w:ascii="David" w:hAnsi="David"/>
          <w:szCs w:val="24"/>
          <w:rtl/>
          <w:lang w:eastAsia="en-US"/>
        </w:rPr>
      </w:pPr>
      <w:ins w:id="1598" w:author="pmo" w:date="2009-12-31T11:01:00Z">
        <w:r w:rsidRPr="00960B74">
          <w:rPr>
            <w:rFonts w:ascii="David" w:hAnsi="David" w:hint="cs"/>
            <w:szCs w:val="24"/>
            <w:rtl/>
            <w:lang w:eastAsia="en-US"/>
          </w:rPr>
          <w:t xml:space="preserve">4.5.3. </w:t>
        </w:r>
        <w:r w:rsidRPr="00960B74">
          <w:rPr>
            <w:rFonts w:ascii="David" w:hAnsi="David" w:hint="eastAsia"/>
            <w:szCs w:val="24"/>
            <w:rtl/>
            <w:lang w:eastAsia="en-US"/>
          </w:rPr>
          <w:t>בגמר</w:t>
        </w:r>
        <w:r w:rsidRPr="00960B74">
          <w:rPr>
            <w:rFonts w:ascii="David" w:hAnsi="David"/>
            <w:szCs w:val="24"/>
            <w:rtl/>
            <w:lang w:eastAsia="en-US"/>
          </w:rPr>
          <w:t xml:space="preserve"> </w:t>
        </w:r>
        <w:r w:rsidRPr="00960B74">
          <w:rPr>
            <w:rFonts w:ascii="David" w:hAnsi="David" w:hint="cs"/>
            <w:szCs w:val="24"/>
            <w:rtl/>
            <w:lang w:eastAsia="en-US"/>
          </w:rPr>
          <w:t>הטקסים</w:t>
        </w:r>
        <w:r w:rsidRPr="00960B74">
          <w:rPr>
            <w:rFonts w:ascii="David" w:hAnsi="David"/>
            <w:szCs w:val="24"/>
            <w:rtl/>
            <w:lang w:eastAsia="en-US"/>
          </w:rPr>
          <w:t xml:space="preserve"> </w:t>
        </w:r>
        <w:r w:rsidRPr="00960B74">
          <w:rPr>
            <w:rFonts w:ascii="David" w:hAnsi="David" w:hint="cs"/>
            <w:szCs w:val="24"/>
            <w:rtl/>
            <w:lang w:eastAsia="en-US"/>
          </w:rPr>
          <w:t>הספק מתחייב</w:t>
        </w:r>
        <w:r w:rsidRPr="00960B74">
          <w:rPr>
            <w:rFonts w:ascii="David" w:hAnsi="David"/>
            <w:szCs w:val="24"/>
            <w:rtl/>
            <w:lang w:eastAsia="en-US"/>
          </w:rPr>
          <w:t xml:space="preserve"> לפרק את </w:t>
        </w:r>
        <w:r w:rsidRPr="00960B74">
          <w:rPr>
            <w:rFonts w:ascii="David" w:hAnsi="David" w:hint="cs"/>
            <w:szCs w:val="24"/>
            <w:rtl/>
            <w:lang w:eastAsia="en-US"/>
          </w:rPr>
          <w:t>הציוד שהותקן ו/או הוצב על ידו</w:t>
        </w:r>
        <w:r w:rsidRPr="00960B74">
          <w:rPr>
            <w:rFonts w:ascii="David" w:hAnsi="David"/>
            <w:szCs w:val="24"/>
            <w:rtl/>
            <w:lang w:eastAsia="en-US"/>
          </w:rPr>
          <w:t xml:space="preserve"> ולהוציאו ממקום ה</w:t>
        </w:r>
        <w:r w:rsidRPr="00960B74">
          <w:rPr>
            <w:rFonts w:ascii="David" w:hAnsi="David" w:hint="cs"/>
            <w:szCs w:val="24"/>
            <w:rtl/>
            <w:lang w:eastAsia="en-US"/>
          </w:rPr>
          <w:t>טקס,  להשיב את השטח לקדמותו כשהוא נקי מכל דבר ו/או חפץ השייכים לספק, והכל</w:t>
        </w:r>
        <w:r w:rsidRPr="00960B74">
          <w:rPr>
            <w:rFonts w:ascii="David" w:hAnsi="David"/>
            <w:szCs w:val="24"/>
            <w:rtl/>
            <w:lang w:eastAsia="en-US"/>
          </w:rPr>
          <w:t xml:space="preserve"> בצורה </w:t>
        </w:r>
        <w:r w:rsidRPr="00960B74">
          <w:rPr>
            <w:rFonts w:ascii="David" w:hAnsi="David" w:hint="cs"/>
            <w:szCs w:val="24"/>
            <w:rtl/>
            <w:lang w:eastAsia="en-US"/>
          </w:rPr>
          <w:t xml:space="preserve">  </w:t>
        </w:r>
        <w:r w:rsidRPr="00960B74">
          <w:rPr>
            <w:rFonts w:ascii="David" w:hAnsi="David"/>
            <w:szCs w:val="24"/>
            <w:rtl/>
            <w:lang w:eastAsia="en-US"/>
          </w:rPr>
          <w:t xml:space="preserve">מסודרת ולשביעות רצונו </w:t>
        </w:r>
        <w:r w:rsidRPr="00960B74">
          <w:rPr>
            <w:rFonts w:ascii="David" w:hAnsi="David" w:hint="eastAsia"/>
            <w:szCs w:val="24"/>
            <w:rtl/>
            <w:lang w:eastAsia="en-US"/>
          </w:rPr>
          <w:t>של</w:t>
        </w:r>
        <w:r w:rsidRPr="00960B74">
          <w:rPr>
            <w:rFonts w:ascii="David" w:hAnsi="David"/>
            <w:szCs w:val="24"/>
            <w:rtl/>
            <w:lang w:eastAsia="en-US"/>
          </w:rPr>
          <w:t xml:space="preserve"> נציג </w:t>
        </w:r>
        <w:r w:rsidRPr="00960B74">
          <w:rPr>
            <w:rFonts w:ascii="David" w:hAnsi="David" w:hint="cs"/>
            <w:szCs w:val="24"/>
            <w:rtl/>
            <w:lang w:eastAsia="en-US"/>
          </w:rPr>
          <w:t xml:space="preserve">המשרד ו/או </w:t>
        </w:r>
        <w:r w:rsidRPr="00960B74">
          <w:rPr>
            <w:rFonts w:ascii="David" w:hAnsi="David"/>
            <w:szCs w:val="24"/>
            <w:rtl/>
            <w:lang w:eastAsia="en-US"/>
          </w:rPr>
          <w:t>ה</w:t>
        </w:r>
        <w:r w:rsidRPr="00960B74">
          <w:rPr>
            <w:rFonts w:ascii="David" w:hAnsi="David" w:hint="cs"/>
            <w:szCs w:val="24"/>
            <w:rtl/>
            <w:lang w:eastAsia="en-US"/>
          </w:rPr>
          <w:t>במאי</w:t>
        </w:r>
        <w:r w:rsidRPr="00960B74">
          <w:rPr>
            <w:rFonts w:ascii="David" w:hAnsi="David"/>
            <w:szCs w:val="24"/>
            <w:rtl/>
            <w:lang w:eastAsia="en-US"/>
          </w:rPr>
          <w:t>.</w:t>
        </w:r>
      </w:ins>
    </w:p>
    <w:p w:rsidR="00C06483" w:rsidRPr="00960B74" w:rsidRDefault="00C06483" w:rsidP="00C06483">
      <w:pPr>
        <w:rPr>
          <w:ins w:id="1599" w:author="pmo" w:date="2009-12-31T11:01:00Z"/>
          <w:rFonts w:ascii="David" w:hAnsi="David"/>
          <w:szCs w:val="24"/>
          <w:rtl/>
          <w:lang w:eastAsia="en-US"/>
        </w:rPr>
      </w:pPr>
    </w:p>
    <w:p w:rsidR="00C06483" w:rsidRPr="00960B74" w:rsidRDefault="00C06483" w:rsidP="00C06483">
      <w:pPr>
        <w:rPr>
          <w:ins w:id="1600" w:author="pmo" w:date="2009-12-31T11:01:00Z"/>
          <w:rFonts w:ascii="David" w:hAnsi="David"/>
          <w:szCs w:val="24"/>
          <w:rtl/>
          <w:lang w:eastAsia="en-US"/>
        </w:rPr>
      </w:pPr>
    </w:p>
    <w:p w:rsidR="00C06483" w:rsidRPr="00960B74" w:rsidRDefault="00C06483" w:rsidP="00C06483">
      <w:pPr>
        <w:rPr>
          <w:ins w:id="1601" w:author="pmo" w:date="2009-12-31T11:01:00Z"/>
          <w:rFonts w:ascii="David" w:hAnsi="David"/>
          <w:szCs w:val="24"/>
          <w:rtl/>
          <w:lang w:eastAsia="en-US"/>
        </w:rPr>
      </w:pPr>
    </w:p>
    <w:p w:rsidR="00C06483" w:rsidRDefault="00C06483" w:rsidP="00C06483">
      <w:pPr>
        <w:rPr>
          <w:ins w:id="1602" w:author="pmo" w:date="2009-12-31T11:01:00Z"/>
          <w:rFonts w:ascii="David" w:hAnsi="David"/>
          <w:szCs w:val="24"/>
          <w:rtl/>
          <w:lang w:eastAsia="en-US"/>
        </w:rPr>
      </w:pPr>
    </w:p>
    <w:p w:rsidR="00C06483" w:rsidRPr="00960B74" w:rsidRDefault="00C06483" w:rsidP="00C06483">
      <w:pPr>
        <w:rPr>
          <w:ins w:id="1603" w:author="pmo" w:date="2009-12-31T11:01:00Z"/>
          <w:rFonts w:ascii="David" w:hAnsi="David"/>
          <w:szCs w:val="24"/>
          <w:rtl/>
          <w:lang w:eastAsia="en-US"/>
        </w:rPr>
      </w:pPr>
    </w:p>
    <w:p w:rsidR="00C06483" w:rsidRPr="00960B74" w:rsidRDefault="00C06483" w:rsidP="00C06483">
      <w:pPr>
        <w:rPr>
          <w:ins w:id="1604" w:author="pmo" w:date="2009-12-31T11:01:00Z"/>
          <w:rFonts w:ascii="David" w:hAnsi="David"/>
          <w:szCs w:val="24"/>
          <w:lang w:eastAsia="en-US"/>
        </w:rPr>
      </w:pPr>
    </w:p>
    <w:p w:rsidR="00C06483" w:rsidRPr="00960B74" w:rsidRDefault="00C06483" w:rsidP="00C06483">
      <w:pPr>
        <w:pStyle w:val="af9"/>
        <w:numPr>
          <w:ilvl w:val="1"/>
          <w:numId w:val="77"/>
        </w:numPr>
        <w:overflowPunct w:val="0"/>
        <w:autoSpaceDE w:val="0"/>
        <w:autoSpaceDN w:val="0"/>
        <w:adjustRightInd w:val="0"/>
        <w:ind w:left="397"/>
        <w:jc w:val="both"/>
        <w:textAlignment w:val="baseline"/>
        <w:rPr>
          <w:ins w:id="1605" w:author="pmo" w:date="2009-12-31T11:01:00Z"/>
          <w:b/>
          <w:bCs/>
          <w:szCs w:val="24"/>
          <w:u w:val="single"/>
          <w:lang w:eastAsia="en-US"/>
        </w:rPr>
      </w:pPr>
      <w:ins w:id="1606" w:author="pmo" w:date="2009-12-31T11:01:00Z">
        <w:r w:rsidRPr="00960B74">
          <w:rPr>
            <w:b/>
            <w:bCs/>
            <w:szCs w:val="24"/>
            <w:rtl/>
            <w:lang w:eastAsia="en-US"/>
          </w:rPr>
          <w:t xml:space="preserve">  </w:t>
        </w:r>
        <w:r w:rsidRPr="00960B74">
          <w:rPr>
            <w:rFonts w:hint="cs"/>
            <w:b/>
            <w:bCs/>
            <w:szCs w:val="24"/>
            <w:u w:val="single"/>
            <w:rtl/>
            <w:lang w:eastAsia="en-US"/>
          </w:rPr>
          <w:t xml:space="preserve">אספקת הציוד </w:t>
        </w:r>
        <w:r w:rsidRPr="00960B74">
          <w:rPr>
            <w:b/>
            <w:bCs/>
            <w:szCs w:val="24"/>
            <w:u w:val="single"/>
            <w:rtl/>
            <w:lang w:eastAsia="en-US"/>
          </w:rPr>
          <w:t>הצב</w:t>
        </w:r>
        <w:r w:rsidRPr="00960B74">
          <w:rPr>
            <w:rFonts w:hint="cs"/>
            <w:b/>
            <w:bCs/>
            <w:szCs w:val="24"/>
            <w:u w:val="single"/>
            <w:rtl/>
            <w:lang w:eastAsia="en-US"/>
          </w:rPr>
          <w:t>תו</w:t>
        </w:r>
        <w:r w:rsidRPr="00960B74">
          <w:rPr>
            <w:b/>
            <w:bCs/>
            <w:szCs w:val="24"/>
            <w:u w:val="single"/>
            <w:rtl/>
            <w:lang w:eastAsia="en-US"/>
          </w:rPr>
          <w:t>, התקנ</w:t>
        </w:r>
        <w:r w:rsidRPr="00960B74">
          <w:rPr>
            <w:rFonts w:hint="cs"/>
            <w:b/>
            <w:bCs/>
            <w:szCs w:val="24"/>
            <w:u w:val="single"/>
            <w:rtl/>
            <w:lang w:eastAsia="en-US"/>
          </w:rPr>
          <w:t>תו</w:t>
        </w:r>
        <w:r w:rsidRPr="00960B74">
          <w:rPr>
            <w:b/>
            <w:bCs/>
            <w:szCs w:val="24"/>
            <w:u w:val="single"/>
            <w:rtl/>
            <w:lang w:eastAsia="en-US"/>
          </w:rPr>
          <w:t xml:space="preserve"> והתאמ</w:t>
        </w:r>
        <w:r w:rsidRPr="00960B74">
          <w:rPr>
            <w:rFonts w:hint="cs"/>
            <w:b/>
            <w:bCs/>
            <w:szCs w:val="24"/>
            <w:u w:val="single"/>
            <w:rtl/>
            <w:lang w:eastAsia="en-US"/>
          </w:rPr>
          <w:t>תו</w:t>
        </w:r>
        <w:r w:rsidRPr="00960B74">
          <w:rPr>
            <w:b/>
            <w:bCs/>
            <w:szCs w:val="24"/>
            <w:u w:val="single"/>
            <w:rtl/>
            <w:lang w:eastAsia="en-US"/>
          </w:rPr>
          <w:t xml:space="preserve"> לשטח</w:t>
        </w:r>
      </w:ins>
    </w:p>
    <w:p w:rsidR="00C06483" w:rsidRPr="00960B74" w:rsidRDefault="00C06483" w:rsidP="00C06483">
      <w:pPr>
        <w:overflowPunct w:val="0"/>
        <w:autoSpaceDE w:val="0"/>
        <w:autoSpaceDN w:val="0"/>
        <w:adjustRightInd w:val="0"/>
        <w:ind w:left="567"/>
        <w:jc w:val="both"/>
        <w:textAlignment w:val="baseline"/>
        <w:rPr>
          <w:ins w:id="1607" w:author="pmo" w:date="2009-12-31T11:01:00Z"/>
          <w:b/>
          <w:bCs/>
          <w:sz w:val="22"/>
          <w:szCs w:val="24"/>
          <w:u w:val="single"/>
          <w:lang w:eastAsia="en-US"/>
        </w:rPr>
      </w:pPr>
    </w:p>
    <w:p w:rsidR="00C06483" w:rsidRPr="00960B74" w:rsidRDefault="00C06483" w:rsidP="00C06483">
      <w:pPr>
        <w:pStyle w:val="af9"/>
        <w:numPr>
          <w:ilvl w:val="2"/>
          <w:numId w:val="77"/>
        </w:numPr>
        <w:overflowPunct w:val="0"/>
        <w:autoSpaceDE w:val="0"/>
        <w:autoSpaceDN w:val="0"/>
        <w:adjustRightInd w:val="0"/>
        <w:ind w:left="992" w:hanging="567"/>
        <w:jc w:val="both"/>
        <w:textAlignment w:val="baseline"/>
        <w:rPr>
          <w:ins w:id="1608" w:author="pmo" w:date="2009-12-31T11:01:00Z"/>
          <w:rFonts w:ascii="David" w:hAnsi="David"/>
          <w:szCs w:val="24"/>
          <w:lang w:eastAsia="en-US"/>
        </w:rPr>
      </w:pPr>
      <w:ins w:id="1609" w:author="pmo" w:date="2009-12-31T11:01:00Z">
        <w:r w:rsidRPr="00960B74">
          <w:rPr>
            <w:rFonts w:ascii="David" w:hAnsi="David" w:hint="cs"/>
            <w:szCs w:val="24"/>
            <w:rtl/>
            <w:lang w:eastAsia="en-US"/>
          </w:rPr>
          <w:t>הספק</w:t>
        </w:r>
        <w:r w:rsidRPr="00960B74">
          <w:rPr>
            <w:rFonts w:ascii="David" w:hAnsi="David"/>
            <w:szCs w:val="24"/>
            <w:rtl/>
            <w:lang w:eastAsia="en-US"/>
          </w:rPr>
          <w:t xml:space="preserve"> </w:t>
        </w:r>
        <w:r w:rsidRPr="00960B74">
          <w:rPr>
            <w:rFonts w:ascii="David" w:hAnsi="David" w:hint="cs"/>
            <w:szCs w:val="24"/>
            <w:rtl/>
            <w:lang w:eastAsia="en-US"/>
          </w:rPr>
          <w:t>מתחייב ל</w:t>
        </w:r>
        <w:r w:rsidRPr="00960B74">
          <w:rPr>
            <w:rFonts w:ascii="David" w:hAnsi="David" w:hint="eastAsia"/>
            <w:szCs w:val="24"/>
            <w:rtl/>
            <w:lang w:eastAsia="en-US"/>
          </w:rPr>
          <w:t>ספק</w:t>
        </w:r>
        <w:r w:rsidRPr="00960B74">
          <w:rPr>
            <w:rFonts w:ascii="David" w:hAnsi="David"/>
            <w:szCs w:val="24"/>
            <w:rtl/>
            <w:lang w:eastAsia="en-US"/>
          </w:rPr>
          <w:t xml:space="preserve">, </w:t>
        </w:r>
        <w:r w:rsidRPr="00960B74">
          <w:rPr>
            <w:rFonts w:ascii="David" w:hAnsi="David" w:hint="cs"/>
            <w:szCs w:val="24"/>
            <w:rtl/>
            <w:lang w:eastAsia="en-US"/>
          </w:rPr>
          <w:t>לה</w:t>
        </w:r>
        <w:r w:rsidRPr="00960B74">
          <w:rPr>
            <w:rFonts w:ascii="David" w:hAnsi="David"/>
            <w:szCs w:val="24"/>
            <w:rtl/>
            <w:lang w:eastAsia="en-US"/>
          </w:rPr>
          <w:t xml:space="preserve">פעיל </w:t>
        </w:r>
        <w:r w:rsidRPr="00960B74">
          <w:rPr>
            <w:rFonts w:ascii="David" w:hAnsi="David" w:hint="eastAsia"/>
            <w:szCs w:val="24"/>
            <w:rtl/>
            <w:lang w:eastAsia="en-US"/>
          </w:rPr>
          <w:t>ו</w:t>
        </w:r>
        <w:r w:rsidRPr="00960B74">
          <w:rPr>
            <w:rFonts w:ascii="David" w:hAnsi="David" w:hint="cs"/>
            <w:szCs w:val="24"/>
            <w:rtl/>
            <w:lang w:eastAsia="en-US"/>
          </w:rPr>
          <w:t>לה</w:t>
        </w:r>
        <w:r w:rsidRPr="00960B74">
          <w:rPr>
            <w:rFonts w:ascii="David" w:hAnsi="David"/>
            <w:szCs w:val="24"/>
            <w:rtl/>
            <w:lang w:eastAsia="en-US"/>
          </w:rPr>
          <w:t>תקי</w:t>
        </w:r>
        <w:r w:rsidRPr="00960B74">
          <w:rPr>
            <w:rFonts w:ascii="David" w:hAnsi="David" w:hint="eastAsia"/>
            <w:szCs w:val="24"/>
            <w:rtl/>
            <w:lang w:eastAsia="en-US"/>
          </w:rPr>
          <w:t>ן</w:t>
        </w:r>
        <w:r w:rsidRPr="00960B74">
          <w:rPr>
            <w:rFonts w:ascii="David" w:hAnsi="David"/>
            <w:szCs w:val="24"/>
            <w:rtl/>
            <w:lang w:eastAsia="en-US"/>
          </w:rPr>
          <w:t xml:space="preserve"> </w:t>
        </w:r>
        <w:r w:rsidRPr="00960B74">
          <w:rPr>
            <w:rFonts w:ascii="David" w:hAnsi="David" w:hint="eastAsia"/>
            <w:szCs w:val="24"/>
            <w:rtl/>
            <w:lang w:eastAsia="en-US"/>
          </w:rPr>
          <w:t>את</w:t>
        </w:r>
        <w:r w:rsidRPr="00960B74">
          <w:rPr>
            <w:rFonts w:ascii="David" w:hAnsi="David"/>
            <w:szCs w:val="24"/>
            <w:rtl/>
            <w:lang w:eastAsia="en-US"/>
          </w:rPr>
          <w:t xml:space="preserve"> הציוד </w:t>
        </w:r>
        <w:r w:rsidRPr="00960B74">
          <w:rPr>
            <w:rFonts w:ascii="David" w:hAnsi="David" w:hint="eastAsia"/>
            <w:szCs w:val="24"/>
            <w:rtl/>
            <w:lang w:eastAsia="en-US"/>
          </w:rPr>
          <w:t>ו</w:t>
        </w:r>
        <w:r w:rsidRPr="00960B74">
          <w:rPr>
            <w:rFonts w:ascii="David" w:hAnsi="David" w:hint="cs"/>
            <w:szCs w:val="24"/>
            <w:rtl/>
            <w:lang w:eastAsia="en-US"/>
          </w:rPr>
          <w:t>ל</w:t>
        </w:r>
        <w:r w:rsidRPr="00960B74">
          <w:rPr>
            <w:rFonts w:ascii="David" w:hAnsi="David" w:hint="eastAsia"/>
            <w:szCs w:val="24"/>
            <w:rtl/>
            <w:lang w:eastAsia="en-US"/>
          </w:rPr>
          <w:t>פרק</w:t>
        </w:r>
        <w:r w:rsidRPr="00960B74">
          <w:rPr>
            <w:rFonts w:ascii="David" w:hAnsi="David"/>
            <w:szCs w:val="24"/>
            <w:rtl/>
            <w:lang w:eastAsia="en-US"/>
          </w:rPr>
          <w:t xml:space="preserve"> </w:t>
        </w:r>
        <w:r w:rsidRPr="00960B74">
          <w:rPr>
            <w:rFonts w:ascii="David" w:hAnsi="David" w:hint="eastAsia"/>
            <w:szCs w:val="24"/>
            <w:rtl/>
            <w:lang w:eastAsia="en-US"/>
          </w:rPr>
          <w:t>ו</w:t>
        </w:r>
        <w:r w:rsidRPr="00960B74">
          <w:rPr>
            <w:rFonts w:ascii="David" w:hAnsi="David" w:hint="cs"/>
            <w:szCs w:val="24"/>
            <w:rtl/>
            <w:lang w:eastAsia="en-US"/>
          </w:rPr>
          <w:t>ל</w:t>
        </w:r>
        <w:r w:rsidRPr="00960B74">
          <w:rPr>
            <w:rFonts w:ascii="David" w:hAnsi="David" w:hint="eastAsia"/>
            <w:szCs w:val="24"/>
            <w:rtl/>
            <w:lang w:eastAsia="en-US"/>
          </w:rPr>
          <w:t>פנ</w:t>
        </w:r>
        <w:r w:rsidRPr="00960B74">
          <w:rPr>
            <w:rFonts w:ascii="David" w:hAnsi="David" w:hint="cs"/>
            <w:szCs w:val="24"/>
            <w:rtl/>
            <w:lang w:eastAsia="en-US"/>
          </w:rPr>
          <w:t>ות</w:t>
        </w:r>
        <w:r w:rsidRPr="00960B74">
          <w:rPr>
            <w:rFonts w:ascii="David" w:hAnsi="David"/>
            <w:szCs w:val="24"/>
            <w:rtl/>
            <w:lang w:eastAsia="en-US"/>
          </w:rPr>
          <w:t xml:space="preserve"> א</w:t>
        </w:r>
        <w:r w:rsidRPr="00960B74">
          <w:rPr>
            <w:rFonts w:ascii="David" w:hAnsi="David" w:hint="eastAsia"/>
            <w:szCs w:val="24"/>
            <w:rtl/>
            <w:lang w:eastAsia="en-US"/>
          </w:rPr>
          <w:t>ו</w:t>
        </w:r>
        <w:r w:rsidRPr="00960B74">
          <w:rPr>
            <w:rFonts w:ascii="David" w:hAnsi="David"/>
            <w:szCs w:val="24"/>
            <w:rtl/>
            <w:lang w:eastAsia="en-US"/>
          </w:rPr>
          <w:t>ת</w:t>
        </w:r>
        <w:r w:rsidRPr="00960B74">
          <w:rPr>
            <w:rFonts w:ascii="David" w:hAnsi="David" w:hint="eastAsia"/>
            <w:szCs w:val="24"/>
            <w:rtl/>
            <w:lang w:eastAsia="en-US"/>
          </w:rPr>
          <w:t>ו</w:t>
        </w:r>
        <w:r w:rsidRPr="00960B74">
          <w:rPr>
            <w:rFonts w:ascii="David" w:hAnsi="David"/>
            <w:szCs w:val="24"/>
            <w:rtl/>
            <w:lang w:eastAsia="en-US"/>
          </w:rPr>
          <w:t xml:space="preserve"> </w:t>
        </w:r>
        <w:r w:rsidRPr="00960B74">
          <w:rPr>
            <w:rFonts w:ascii="David" w:hAnsi="David" w:hint="eastAsia"/>
            <w:szCs w:val="24"/>
            <w:rtl/>
            <w:lang w:eastAsia="en-US"/>
          </w:rPr>
          <w:t>בתום</w:t>
        </w:r>
        <w:r w:rsidRPr="00960B74">
          <w:rPr>
            <w:rFonts w:ascii="David" w:hAnsi="David"/>
            <w:szCs w:val="24"/>
            <w:rtl/>
            <w:lang w:eastAsia="en-US"/>
          </w:rPr>
          <w:t xml:space="preserve"> </w:t>
        </w:r>
        <w:r w:rsidRPr="00960B74">
          <w:rPr>
            <w:rFonts w:ascii="David" w:hAnsi="David" w:hint="eastAsia"/>
            <w:szCs w:val="24"/>
            <w:rtl/>
            <w:lang w:eastAsia="en-US"/>
          </w:rPr>
          <w:t>הטקסים</w:t>
        </w:r>
        <w:r w:rsidRPr="00960B74">
          <w:rPr>
            <w:rFonts w:ascii="David" w:hAnsi="David"/>
            <w:szCs w:val="24"/>
            <w:rtl/>
            <w:lang w:eastAsia="en-US"/>
          </w:rPr>
          <w:t xml:space="preserve"> </w:t>
        </w:r>
        <w:r w:rsidRPr="00960B74">
          <w:rPr>
            <w:rFonts w:ascii="David" w:hAnsi="David" w:hint="eastAsia"/>
            <w:szCs w:val="24"/>
            <w:rtl/>
            <w:lang w:eastAsia="en-US"/>
          </w:rPr>
          <w:t>בהתאם</w:t>
        </w:r>
        <w:r w:rsidRPr="00960B74">
          <w:rPr>
            <w:rFonts w:ascii="David" w:hAnsi="David"/>
            <w:szCs w:val="24"/>
            <w:rtl/>
            <w:lang w:eastAsia="en-US"/>
          </w:rPr>
          <w:t xml:space="preserve"> </w:t>
        </w:r>
        <w:r w:rsidRPr="00960B74">
          <w:rPr>
            <w:rFonts w:ascii="David" w:hAnsi="David" w:hint="eastAsia"/>
            <w:szCs w:val="24"/>
            <w:rtl/>
            <w:lang w:eastAsia="en-US"/>
          </w:rPr>
          <w:t>וכמתחייב</w:t>
        </w:r>
        <w:r w:rsidRPr="00960B74">
          <w:rPr>
            <w:rFonts w:ascii="David" w:hAnsi="David"/>
            <w:szCs w:val="24"/>
            <w:rtl/>
            <w:lang w:eastAsia="en-US"/>
          </w:rPr>
          <w:t xml:space="preserve"> </w:t>
        </w:r>
        <w:r w:rsidRPr="00960B74">
          <w:rPr>
            <w:rFonts w:ascii="David" w:hAnsi="David" w:hint="eastAsia"/>
            <w:szCs w:val="24"/>
            <w:rtl/>
            <w:lang w:eastAsia="en-US"/>
          </w:rPr>
          <w:t>מכל</w:t>
        </w:r>
        <w:r w:rsidRPr="00960B74">
          <w:rPr>
            <w:rFonts w:ascii="David" w:hAnsi="David"/>
            <w:szCs w:val="24"/>
            <w:rtl/>
            <w:lang w:eastAsia="en-US"/>
          </w:rPr>
          <w:t xml:space="preserve"> </w:t>
        </w:r>
        <w:r w:rsidRPr="00960B74">
          <w:rPr>
            <w:rFonts w:ascii="David" w:hAnsi="David" w:hint="eastAsia"/>
            <w:szCs w:val="24"/>
            <w:rtl/>
            <w:lang w:eastAsia="en-US"/>
          </w:rPr>
          <w:t>דין</w:t>
        </w:r>
        <w:r w:rsidRPr="00960B74">
          <w:rPr>
            <w:rFonts w:ascii="David" w:hAnsi="David"/>
            <w:szCs w:val="24"/>
            <w:rtl/>
            <w:lang w:eastAsia="en-US"/>
          </w:rPr>
          <w:t>.</w:t>
        </w:r>
      </w:ins>
    </w:p>
    <w:p w:rsidR="00C06483" w:rsidRPr="00960B74" w:rsidRDefault="00C06483" w:rsidP="00C06483">
      <w:pPr>
        <w:pStyle w:val="af9"/>
        <w:overflowPunct w:val="0"/>
        <w:autoSpaceDE w:val="0"/>
        <w:autoSpaceDN w:val="0"/>
        <w:adjustRightInd w:val="0"/>
        <w:ind w:left="992" w:hanging="567"/>
        <w:jc w:val="both"/>
        <w:textAlignment w:val="baseline"/>
        <w:rPr>
          <w:ins w:id="1610" w:author="pmo" w:date="2009-12-31T11:01:00Z"/>
          <w:rFonts w:ascii="David" w:hAnsi="David"/>
          <w:szCs w:val="24"/>
          <w:rtl/>
          <w:lang w:eastAsia="en-US"/>
        </w:rPr>
      </w:pPr>
      <w:ins w:id="1611" w:author="pmo" w:date="2009-12-31T11:01:00Z">
        <w:r w:rsidRPr="00960B74">
          <w:rPr>
            <w:rFonts w:ascii="David" w:hAnsi="David"/>
            <w:szCs w:val="24"/>
            <w:rtl/>
            <w:lang w:eastAsia="en-US"/>
          </w:rPr>
          <w:t xml:space="preserve"> </w:t>
        </w:r>
      </w:ins>
    </w:p>
    <w:p w:rsidR="00C06483" w:rsidRPr="00960B74" w:rsidRDefault="00C06483" w:rsidP="00C06483">
      <w:pPr>
        <w:pStyle w:val="af9"/>
        <w:numPr>
          <w:ilvl w:val="2"/>
          <w:numId w:val="77"/>
        </w:numPr>
        <w:overflowPunct w:val="0"/>
        <w:autoSpaceDE w:val="0"/>
        <w:autoSpaceDN w:val="0"/>
        <w:adjustRightInd w:val="0"/>
        <w:ind w:left="992" w:hanging="567"/>
        <w:jc w:val="both"/>
        <w:textAlignment w:val="baseline"/>
        <w:rPr>
          <w:ins w:id="1612" w:author="pmo" w:date="2009-12-31T11:01:00Z"/>
          <w:rFonts w:ascii="David" w:hAnsi="David"/>
          <w:szCs w:val="24"/>
          <w:rtl/>
          <w:lang w:eastAsia="en-US"/>
        </w:rPr>
      </w:pPr>
      <w:ins w:id="1613" w:author="pmo" w:date="2009-12-31T11:01:00Z">
        <w:r w:rsidRPr="00960B74">
          <w:rPr>
            <w:rFonts w:ascii="David" w:hAnsi="David" w:hint="eastAsia"/>
            <w:sz w:val="22"/>
            <w:szCs w:val="24"/>
            <w:rtl/>
            <w:lang w:eastAsia="en-US"/>
          </w:rPr>
          <w:t>ה</w:t>
        </w:r>
        <w:r w:rsidRPr="00960B74">
          <w:rPr>
            <w:rFonts w:ascii="David" w:hAnsi="David" w:hint="cs"/>
            <w:sz w:val="22"/>
            <w:szCs w:val="24"/>
            <w:rtl/>
            <w:lang w:eastAsia="en-US"/>
          </w:rPr>
          <w:t>ספק</w:t>
        </w:r>
        <w:r w:rsidRPr="00960B74">
          <w:rPr>
            <w:rFonts w:ascii="David" w:hAnsi="David"/>
            <w:sz w:val="22"/>
            <w:szCs w:val="24"/>
            <w:rtl/>
            <w:lang w:eastAsia="en-US"/>
          </w:rPr>
          <w:t xml:space="preserve"> </w:t>
        </w:r>
        <w:r w:rsidRPr="00960B74">
          <w:rPr>
            <w:rFonts w:ascii="David" w:hAnsi="David" w:hint="cs"/>
            <w:sz w:val="22"/>
            <w:szCs w:val="24"/>
            <w:rtl/>
            <w:lang w:eastAsia="en-US"/>
          </w:rPr>
          <w:t>מתחייב להשתמש</w:t>
        </w:r>
        <w:r w:rsidRPr="00960B74">
          <w:rPr>
            <w:rFonts w:ascii="David" w:hAnsi="David"/>
            <w:sz w:val="22"/>
            <w:szCs w:val="24"/>
            <w:rtl/>
            <w:lang w:eastAsia="en-US"/>
          </w:rPr>
          <w:t xml:space="preserve"> בצי</w:t>
        </w:r>
        <w:r w:rsidRPr="00960B74">
          <w:rPr>
            <w:rFonts w:ascii="David" w:hAnsi="David" w:hint="eastAsia"/>
            <w:sz w:val="22"/>
            <w:szCs w:val="24"/>
            <w:rtl/>
            <w:lang w:eastAsia="en-US"/>
          </w:rPr>
          <w:t>וד</w:t>
        </w:r>
        <w:r w:rsidRPr="00960B74">
          <w:rPr>
            <w:rFonts w:ascii="David" w:hAnsi="David"/>
            <w:sz w:val="22"/>
            <w:szCs w:val="24"/>
            <w:rtl/>
            <w:lang w:eastAsia="en-US"/>
          </w:rPr>
          <w:t xml:space="preserve"> </w:t>
        </w:r>
        <w:r w:rsidRPr="00960B74">
          <w:rPr>
            <w:rFonts w:ascii="David" w:hAnsi="David" w:hint="eastAsia"/>
            <w:sz w:val="22"/>
            <w:szCs w:val="24"/>
            <w:rtl/>
            <w:lang w:eastAsia="en-US"/>
          </w:rPr>
          <w:t>חדיש</w:t>
        </w:r>
        <w:r w:rsidRPr="00960B74">
          <w:rPr>
            <w:rFonts w:ascii="David" w:hAnsi="David"/>
            <w:sz w:val="22"/>
            <w:szCs w:val="24"/>
            <w:rtl/>
            <w:lang w:eastAsia="en-US"/>
          </w:rPr>
          <w:t xml:space="preserve">, במצב תקין לחלוטין, לרבות </w:t>
        </w:r>
        <w:r w:rsidRPr="00960B74">
          <w:rPr>
            <w:rFonts w:ascii="David" w:hAnsi="David" w:hint="eastAsia"/>
            <w:sz w:val="22"/>
            <w:szCs w:val="24"/>
            <w:rtl/>
            <w:lang w:eastAsia="en-US"/>
          </w:rPr>
          <w:t>מחשב</w:t>
        </w:r>
        <w:r w:rsidRPr="00960B74">
          <w:rPr>
            <w:rFonts w:ascii="David" w:hAnsi="David"/>
            <w:sz w:val="22"/>
            <w:szCs w:val="24"/>
            <w:rtl/>
            <w:lang w:eastAsia="en-US"/>
          </w:rPr>
          <w:t xml:space="preserve"> זיקוקין </w:t>
        </w:r>
        <w:r w:rsidRPr="00960B74">
          <w:rPr>
            <w:rFonts w:ascii="David" w:hAnsi="David" w:hint="cs"/>
            <w:sz w:val="22"/>
            <w:szCs w:val="24"/>
            <w:rtl/>
            <w:lang w:eastAsia="en-US"/>
          </w:rPr>
          <w:t>כפי שהוצע על ידו במכרז</w:t>
        </w:r>
        <w:r w:rsidRPr="00960B74">
          <w:rPr>
            <w:rFonts w:ascii="David" w:hAnsi="David"/>
            <w:sz w:val="22"/>
            <w:szCs w:val="24"/>
            <w:rtl/>
            <w:lang w:eastAsia="en-US"/>
          </w:rPr>
          <w:t>, מחשב ירי, אמצעי שיגור וכל ציוד נדרש אחר.</w:t>
        </w:r>
      </w:ins>
    </w:p>
    <w:p w:rsidR="00C06483" w:rsidRPr="00960B74" w:rsidRDefault="00C06483" w:rsidP="00C06483">
      <w:pPr>
        <w:pStyle w:val="af9"/>
        <w:overflowPunct w:val="0"/>
        <w:autoSpaceDE w:val="0"/>
        <w:autoSpaceDN w:val="0"/>
        <w:adjustRightInd w:val="0"/>
        <w:ind w:left="992" w:hanging="567"/>
        <w:jc w:val="both"/>
        <w:textAlignment w:val="baseline"/>
        <w:rPr>
          <w:ins w:id="1614" w:author="pmo" w:date="2009-12-31T11:01:00Z"/>
          <w:rFonts w:ascii="David" w:hAnsi="David"/>
          <w:szCs w:val="24"/>
          <w:rtl/>
          <w:lang w:eastAsia="en-US"/>
        </w:rPr>
      </w:pPr>
      <w:ins w:id="1615" w:author="pmo" w:date="2009-12-31T11:01:00Z">
        <w:r w:rsidRPr="00960B74">
          <w:rPr>
            <w:rFonts w:ascii="David" w:hAnsi="David"/>
            <w:sz w:val="22"/>
            <w:szCs w:val="24"/>
            <w:rtl/>
            <w:lang w:eastAsia="en-US"/>
          </w:rPr>
          <w:t xml:space="preserve"> </w:t>
        </w:r>
      </w:ins>
    </w:p>
    <w:p w:rsidR="00C06483" w:rsidRPr="00960B74" w:rsidRDefault="00C06483" w:rsidP="00C06483">
      <w:pPr>
        <w:pStyle w:val="af9"/>
        <w:numPr>
          <w:ilvl w:val="2"/>
          <w:numId w:val="77"/>
        </w:numPr>
        <w:overflowPunct w:val="0"/>
        <w:autoSpaceDE w:val="0"/>
        <w:autoSpaceDN w:val="0"/>
        <w:adjustRightInd w:val="0"/>
        <w:ind w:left="992" w:hanging="567"/>
        <w:jc w:val="both"/>
        <w:textAlignment w:val="baseline"/>
        <w:rPr>
          <w:ins w:id="1616" w:author="pmo" w:date="2009-12-31T11:01:00Z"/>
          <w:rFonts w:ascii="David" w:hAnsi="David"/>
          <w:szCs w:val="24"/>
          <w:lang w:eastAsia="en-US"/>
        </w:rPr>
      </w:pPr>
      <w:ins w:id="1617" w:author="pmo" w:date="2009-12-31T11:01:00Z">
        <w:r w:rsidRPr="00960B74">
          <w:rPr>
            <w:rFonts w:ascii="David" w:hAnsi="David" w:hint="eastAsia"/>
            <w:szCs w:val="24"/>
            <w:rtl/>
            <w:lang w:eastAsia="en-US"/>
          </w:rPr>
          <w:lastRenderedPageBreak/>
          <w:t>הובלת</w:t>
        </w:r>
        <w:r w:rsidRPr="00960B74">
          <w:rPr>
            <w:rFonts w:ascii="David" w:hAnsi="David"/>
            <w:szCs w:val="24"/>
            <w:rtl/>
            <w:lang w:eastAsia="en-US"/>
          </w:rPr>
          <w:t xml:space="preserve"> </w:t>
        </w:r>
        <w:r w:rsidRPr="00960B74">
          <w:rPr>
            <w:rFonts w:ascii="David" w:hAnsi="David" w:hint="eastAsia"/>
            <w:szCs w:val="24"/>
            <w:rtl/>
            <w:lang w:eastAsia="en-US"/>
          </w:rPr>
          <w:t>ה</w:t>
        </w:r>
        <w:r w:rsidRPr="00960B74">
          <w:rPr>
            <w:rFonts w:ascii="David" w:hAnsi="David"/>
            <w:szCs w:val="24"/>
            <w:rtl/>
            <w:lang w:eastAsia="en-US"/>
          </w:rPr>
          <w:t xml:space="preserve">ציוד התקנתו, תפעולו ופירוקו </w:t>
        </w:r>
        <w:r w:rsidRPr="00960B74">
          <w:rPr>
            <w:rFonts w:ascii="David" w:hAnsi="David" w:hint="eastAsia"/>
            <w:szCs w:val="24"/>
            <w:rtl/>
            <w:lang w:eastAsia="en-US"/>
          </w:rPr>
          <w:t>לרבות</w:t>
        </w:r>
        <w:r w:rsidRPr="00960B74">
          <w:rPr>
            <w:rFonts w:ascii="David" w:hAnsi="David"/>
            <w:szCs w:val="24"/>
            <w:rtl/>
            <w:lang w:eastAsia="en-US"/>
          </w:rPr>
          <w:t xml:space="preserve"> בתום ה</w:t>
        </w:r>
        <w:r w:rsidRPr="00960B74">
          <w:rPr>
            <w:rFonts w:ascii="David" w:hAnsi="David" w:hint="eastAsia"/>
            <w:szCs w:val="24"/>
            <w:rtl/>
            <w:lang w:eastAsia="en-US"/>
          </w:rPr>
          <w:t>טקסים</w:t>
        </w:r>
        <w:r w:rsidRPr="00960B74">
          <w:rPr>
            <w:rFonts w:ascii="David" w:hAnsi="David"/>
            <w:szCs w:val="24"/>
            <w:rtl/>
            <w:lang w:eastAsia="en-US"/>
          </w:rPr>
          <w:t xml:space="preserve"> תהא באחריות </w:t>
        </w:r>
        <w:r w:rsidRPr="00960B74">
          <w:rPr>
            <w:rFonts w:ascii="David" w:hAnsi="David" w:hint="cs"/>
            <w:szCs w:val="24"/>
            <w:rtl/>
            <w:lang w:eastAsia="en-US"/>
          </w:rPr>
          <w:t>הספק</w:t>
        </w:r>
        <w:r w:rsidRPr="00960B74">
          <w:rPr>
            <w:rFonts w:ascii="David" w:hAnsi="David"/>
            <w:szCs w:val="24"/>
            <w:rtl/>
            <w:lang w:eastAsia="en-US"/>
          </w:rPr>
          <w:t xml:space="preserve"> ותבוצע </w:t>
        </w:r>
        <w:r w:rsidRPr="00960B74">
          <w:rPr>
            <w:rFonts w:ascii="David" w:hAnsi="David" w:hint="eastAsia"/>
            <w:szCs w:val="24"/>
            <w:u w:val="single"/>
            <w:rtl/>
            <w:lang w:eastAsia="en-US"/>
          </w:rPr>
          <w:t>על</w:t>
        </w:r>
        <w:r w:rsidRPr="00960B74">
          <w:rPr>
            <w:rFonts w:ascii="David" w:hAnsi="David"/>
            <w:szCs w:val="24"/>
            <w:u w:val="single"/>
            <w:rtl/>
            <w:lang w:eastAsia="en-US"/>
          </w:rPr>
          <w:t xml:space="preserve"> חשבונו, </w:t>
        </w:r>
        <w:r w:rsidRPr="00960B74">
          <w:rPr>
            <w:rFonts w:ascii="David" w:hAnsi="David" w:hint="eastAsia"/>
            <w:szCs w:val="24"/>
            <w:u w:val="single"/>
            <w:rtl/>
            <w:lang w:eastAsia="en-US"/>
          </w:rPr>
          <w:t>באופן</w:t>
        </w:r>
        <w:r w:rsidRPr="00960B74">
          <w:rPr>
            <w:rFonts w:ascii="David" w:hAnsi="David"/>
            <w:szCs w:val="24"/>
            <w:u w:val="single"/>
            <w:rtl/>
            <w:lang w:eastAsia="en-US"/>
          </w:rPr>
          <w:t xml:space="preserve"> </w:t>
        </w:r>
        <w:r w:rsidRPr="00960B74">
          <w:rPr>
            <w:rFonts w:ascii="David" w:hAnsi="David" w:hint="eastAsia"/>
            <w:szCs w:val="24"/>
            <w:u w:val="single"/>
            <w:rtl/>
            <w:lang w:eastAsia="en-US"/>
          </w:rPr>
          <w:t>בלעדי</w:t>
        </w:r>
        <w:r w:rsidRPr="00960B74">
          <w:rPr>
            <w:rFonts w:ascii="David" w:hAnsi="David"/>
            <w:szCs w:val="24"/>
            <w:u w:val="single"/>
            <w:rtl/>
            <w:lang w:eastAsia="en-US"/>
          </w:rPr>
          <w:t>.</w:t>
        </w:r>
        <w:r w:rsidRPr="00960B74">
          <w:rPr>
            <w:rFonts w:ascii="David" w:hAnsi="David"/>
            <w:szCs w:val="24"/>
            <w:rtl/>
            <w:lang w:eastAsia="en-US"/>
          </w:rPr>
          <w:t xml:space="preserve"> </w:t>
        </w:r>
      </w:ins>
    </w:p>
    <w:p w:rsidR="00C06483" w:rsidRPr="00960B74" w:rsidRDefault="00C06483" w:rsidP="00C06483">
      <w:pPr>
        <w:pStyle w:val="af9"/>
        <w:ind w:left="992" w:hanging="567"/>
        <w:rPr>
          <w:ins w:id="1618"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ind w:left="992" w:hanging="567"/>
        <w:jc w:val="both"/>
        <w:textAlignment w:val="baseline"/>
        <w:rPr>
          <w:ins w:id="1619" w:author="pmo" w:date="2009-12-31T11:01:00Z"/>
          <w:rFonts w:ascii="David" w:hAnsi="David"/>
          <w:szCs w:val="24"/>
          <w:lang w:eastAsia="en-US"/>
        </w:rPr>
      </w:pPr>
      <w:ins w:id="1620" w:author="pmo" w:date="2009-12-31T11:01:00Z">
        <w:r w:rsidRPr="00960B74">
          <w:rPr>
            <w:rFonts w:ascii="David" w:hAnsi="David" w:hint="cs"/>
            <w:szCs w:val="24"/>
            <w:rtl/>
            <w:lang w:eastAsia="en-US"/>
          </w:rPr>
          <w:t>הספק</w:t>
        </w:r>
        <w:r w:rsidRPr="00960B74">
          <w:rPr>
            <w:rFonts w:ascii="David" w:hAnsi="David"/>
            <w:szCs w:val="24"/>
            <w:rtl/>
            <w:lang w:eastAsia="en-US"/>
          </w:rPr>
          <w:t xml:space="preserve"> </w:t>
        </w:r>
        <w:r w:rsidRPr="00960B74">
          <w:rPr>
            <w:rFonts w:ascii="David" w:hAnsi="David" w:hint="cs"/>
            <w:szCs w:val="24"/>
            <w:rtl/>
            <w:lang w:eastAsia="en-US"/>
          </w:rPr>
          <w:t>מתחייב לה</w:t>
        </w:r>
        <w:r w:rsidRPr="00960B74">
          <w:rPr>
            <w:rFonts w:ascii="David" w:hAnsi="David"/>
            <w:szCs w:val="24"/>
            <w:rtl/>
            <w:lang w:eastAsia="en-US"/>
          </w:rPr>
          <w:t xml:space="preserve">תאים את הציוד, </w:t>
        </w:r>
        <w:r w:rsidRPr="00960B74">
          <w:rPr>
            <w:rFonts w:ascii="David" w:hAnsi="David" w:hint="eastAsia"/>
            <w:szCs w:val="24"/>
            <w:rtl/>
            <w:lang w:eastAsia="en-US"/>
          </w:rPr>
          <w:t>אופן</w:t>
        </w:r>
        <w:r w:rsidRPr="00960B74">
          <w:rPr>
            <w:rFonts w:ascii="David" w:hAnsi="David"/>
            <w:szCs w:val="24"/>
            <w:rtl/>
            <w:lang w:eastAsia="en-US"/>
          </w:rPr>
          <w:t xml:space="preserve"> </w:t>
        </w:r>
        <w:r w:rsidRPr="00960B74">
          <w:rPr>
            <w:rFonts w:ascii="David" w:hAnsi="David" w:hint="eastAsia"/>
            <w:szCs w:val="24"/>
            <w:rtl/>
            <w:lang w:eastAsia="en-US"/>
          </w:rPr>
          <w:t>הובלתו</w:t>
        </w:r>
        <w:r w:rsidRPr="00960B74">
          <w:rPr>
            <w:rFonts w:ascii="David" w:hAnsi="David"/>
            <w:szCs w:val="24"/>
            <w:rtl/>
            <w:lang w:eastAsia="en-US"/>
          </w:rPr>
          <w:t xml:space="preserve">, </w:t>
        </w:r>
        <w:r w:rsidRPr="00960B74">
          <w:rPr>
            <w:rFonts w:ascii="David" w:hAnsi="David" w:hint="eastAsia"/>
            <w:szCs w:val="24"/>
            <w:rtl/>
            <w:lang w:eastAsia="en-US"/>
          </w:rPr>
          <w:t>התקנתו</w:t>
        </w:r>
        <w:r w:rsidRPr="00960B74">
          <w:rPr>
            <w:rFonts w:ascii="David" w:hAnsi="David"/>
            <w:szCs w:val="24"/>
            <w:rtl/>
            <w:lang w:eastAsia="en-US"/>
          </w:rPr>
          <w:t xml:space="preserve"> </w:t>
        </w:r>
        <w:r w:rsidRPr="00960B74">
          <w:rPr>
            <w:rFonts w:ascii="David" w:hAnsi="David" w:hint="eastAsia"/>
            <w:szCs w:val="24"/>
            <w:rtl/>
            <w:lang w:eastAsia="en-US"/>
          </w:rPr>
          <w:t>ופינויו</w:t>
        </w:r>
        <w:r w:rsidRPr="00960B74">
          <w:rPr>
            <w:rFonts w:ascii="David" w:hAnsi="David"/>
            <w:szCs w:val="24"/>
            <w:rtl/>
            <w:lang w:eastAsia="en-US"/>
          </w:rPr>
          <w:t xml:space="preserve"> (בתום </w:t>
        </w:r>
        <w:r w:rsidRPr="00960B74">
          <w:rPr>
            <w:rFonts w:ascii="David" w:hAnsi="David" w:hint="eastAsia"/>
            <w:szCs w:val="24"/>
            <w:rtl/>
            <w:lang w:eastAsia="en-US"/>
          </w:rPr>
          <w:t>הטקסים</w:t>
        </w:r>
        <w:r w:rsidRPr="00960B74">
          <w:rPr>
            <w:rFonts w:ascii="David" w:hAnsi="David"/>
            <w:szCs w:val="24"/>
            <w:rtl/>
            <w:lang w:eastAsia="en-US"/>
          </w:rPr>
          <w:t>), ל</w:t>
        </w:r>
        <w:r w:rsidRPr="00960B74">
          <w:rPr>
            <w:rFonts w:ascii="David" w:hAnsi="David" w:hint="eastAsia"/>
            <w:szCs w:val="24"/>
            <w:rtl/>
            <w:lang w:eastAsia="en-US"/>
          </w:rPr>
          <w:t>תנאי</w:t>
        </w:r>
        <w:r w:rsidRPr="00960B74">
          <w:rPr>
            <w:rFonts w:ascii="David" w:hAnsi="David"/>
            <w:szCs w:val="24"/>
            <w:rtl/>
            <w:lang w:eastAsia="en-US"/>
          </w:rPr>
          <w:t xml:space="preserve"> השטח ולתשתית </w:t>
        </w:r>
        <w:r w:rsidRPr="00960B74">
          <w:rPr>
            <w:rFonts w:ascii="David" w:hAnsi="David" w:hint="eastAsia"/>
            <w:szCs w:val="24"/>
            <w:rtl/>
            <w:lang w:eastAsia="en-US"/>
          </w:rPr>
          <w:t>כפי</w:t>
        </w:r>
        <w:r w:rsidRPr="00960B74">
          <w:rPr>
            <w:rFonts w:ascii="David" w:hAnsi="David"/>
            <w:szCs w:val="24"/>
            <w:rtl/>
            <w:lang w:eastAsia="en-US"/>
          </w:rPr>
          <w:t xml:space="preserve"> שיהיו באתרים, והכל מבלי לחרוג מהדרישות המפורטות </w:t>
        </w:r>
        <w:r w:rsidRPr="00960B74">
          <w:rPr>
            <w:rFonts w:ascii="David" w:hAnsi="David" w:hint="eastAsia"/>
            <w:szCs w:val="24"/>
            <w:rtl/>
            <w:lang w:eastAsia="en-US"/>
          </w:rPr>
          <w:t>ב</w:t>
        </w:r>
        <w:r w:rsidRPr="00960B74">
          <w:rPr>
            <w:rFonts w:ascii="David" w:hAnsi="David" w:hint="cs"/>
            <w:szCs w:val="24"/>
            <w:rtl/>
            <w:lang w:eastAsia="en-US"/>
          </w:rPr>
          <w:t>הסכם זה</w:t>
        </w:r>
        <w:r w:rsidRPr="00960B74">
          <w:rPr>
            <w:rFonts w:ascii="David" w:hAnsi="David"/>
            <w:szCs w:val="24"/>
            <w:rtl/>
            <w:lang w:eastAsia="en-US"/>
          </w:rPr>
          <w:t xml:space="preserve">. </w:t>
        </w:r>
      </w:ins>
    </w:p>
    <w:p w:rsidR="00C06483" w:rsidRPr="00960B74" w:rsidRDefault="00C06483" w:rsidP="00C06483">
      <w:pPr>
        <w:pStyle w:val="af9"/>
        <w:ind w:left="992" w:hanging="567"/>
        <w:rPr>
          <w:ins w:id="1621" w:author="pmo" w:date="2009-12-31T11:01:00Z"/>
          <w:rFonts w:ascii="David" w:hAnsi="David"/>
          <w:b/>
          <w:bCs/>
          <w:szCs w:val="24"/>
          <w:rtl/>
          <w:lang w:eastAsia="en-US"/>
        </w:rPr>
      </w:pPr>
    </w:p>
    <w:p w:rsidR="00C06483" w:rsidRPr="00960B74" w:rsidRDefault="00C06483" w:rsidP="00C06483">
      <w:pPr>
        <w:pStyle w:val="af9"/>
        <w:overflowPunct w:val="0"/>
        <w:autoSpaceDE w:val="0"/>
        <w:autoSpaceDN w:val="0"/>
        <w:adjustRightInd w:val="0"/>
        <w:ind w:left="992"/>
        <w:jc w:val="both"/>
        <w:textAlignment w:val="baseline"/>
        <w:rPr>
          <w:ins w:id="1622" w:author="pmo" w:date="2009-12-31T11:01:00Z"/>
          <w:rFonts w:ascii="David" w:hAnsi="David"/>
          <w:b/>
          <w:bCs/>
          <w:szCs w:val="24"/>
          <w:lang w:eastAsia="en-US"/>
        </w:rPr>
      </w:pPr>
      <w:ins w:id="1623" w:author="pmo" w:date="2009-12-31T11:01:00Z">
        <w:r w:rsidRPr="00960B74">
          <w:rPr>
            <w:rFonts w:ascii="David" w:hAnsi="David" w:hint="eastAsia"/>
            <w:b/>
            <w:bCs/>
            <w:szCs w:val="24"/>
            <w:rtl/>
            <w:lang w:eastAsia="en-US"/>
          </w:rPr>
          <w:t>באחריות</w:t>
        </w:r>
        <w:r w:rsidRPr="00960B74">
          <w:rPr>
            <w:rFonts w:ascii="David" w:hAnsi="David"/>
            <w:b/>
            <w:bCs/>
            <w:szCs w:val="24"/>
            <w:rtl/>
            <w:lang w:eastAsia="en-US"/>
          </w:rPr>
          <w:t xml:space="preserve"> </w:t>
        </w:r>
        <w:r w:rsidRPr="00960B74">
          <w:rPr>
            <w:rFonts w:ascii="David" w:hAnsi="David" w:hint="eastAsia"/>
            <w:b/>
            <w:bCs/>
            <w:szCs w:val="24"/>
            <w:rtl/>
            <w:lang w:eastAsia="en-US"/>
          </w:rPr>
          <w:t>ה</w:t>
        </w:r>
        <w:r w:rsidRPr="00960B74">
          <w:rPr>
            <w:rFonts w:ascii="David" w:hAnsi="David" w:hint="cs"/>
            <w:b/>
            <w:bCs/>
            <w:szCs w:val="24"/>
            <w:rtl/>
            <w:lang w:eastAsia="en-US"/>
          </w:rPr>
          <w:t>ספק</w:t>
        </w:r>
        <w:r w:rsidRPr="00960B74">
          <w:rPr>
            <w:rFonts w:ascii="David" w:hAnsi="David"/>
            <w:b/>
            <w:bCs/>
            <w:szCs w:val="24"/>
            <w:rtl/>
            <w:lang w:eastAsia="en-US"/>
          </w:rPr>
          <w:t xml:space="preserve"> </w:t>
        </w:r>
        <w:r w:rsidRPr="00960B74">
          <w:rPr>
            <w:rFonts w:ascii="David" w:hAnsi="David" w:hint="eastAsia"/>
            <w:b/>
            <w:bCs/>
            <w:szCs w:val="24"/>
            <w:rtl/>
            <w:lang w:eastAsia="en-US"/>
          </w:rPr>
          <w:t>לתאם</w:t>
        </w:r>
        <w:r w:rsidRPr="00960B74">
          <w:rPr>
            <w:rFonts w:ascii="David" w:hAnsi="David"/>
            <w:b/>
            <w:bCs/>
            <w:szCs w:val="24"/>
            <w:rtl/>
            <w:lang w:eastAsia="en-US"/>
          </w:rPr>
          <w:t xml:space="preserve">  עם נציג </w:t>
        </w:r>
        <w:r w:rsidRPr="00960B74">
          <w:rPr>
            <w:rFonts w:ascii="David" w:hAnsi="David" w:hint="eastAsia"/>
            <w:b/>
            <w:bCs/>
            <w:szCs w:val="24"/>
            <w:rtl/>
            <w:lang w:eastAsia="en-US"/>
          </w:rPr>
          <w:t>המשרד</w:t>
        </w:r>
        <w:r w:rsidRPr="00960B74">
          <w:rPr>
            <w:rFonts w:ascii="David" w:hAnsi="David"/>
            <w:b/>
            <w:bCs/>
            <w:szCs w:val="24"/>
            <w:rtl/>
            <w:lang w:eastAsia="en-US"/>
          </w:rPr>
          <w:t xml:space="preserve"> </w:t>
        </w:r>
        <w:r w:rsidRPr="00960B74">
          <w:rPr>
            <w:rFonts w:ascii="David" w:hAnsi="David" w:hint="eastAsia"/>
            <w:b/>
            <w:bCs/>
            <w:szCs w:val="24"/>
            <w:rtl/>
            <w:lang w:eastAsia="en-US"/>
          </w:rPr>
          <w:t>כל</w:t>
        </w:r>
        <w:r w:rsidRPr="00960B74">
          <w:rPr>
            <w:rFonts w:ascii="David" w:hAnsi="David"/>
            <w:b/>
            <w:bCs/>
            <w:szCs w:val="24"/>
            <w:rtl/>
            <w:lang w:eastAsia="en-US"/>
          </w:rPr>
          <w:t xml:space="preserve"> דבר הדרוש לו ביחס </w:t>
        </w:r>
        <w:r w:rsidRPr="00960B74">
          <w:rPr>
            <w:rFonts w:ascii="David" w:hAnsi="David" w:hint="eastAsia"/>
            <w:b/>
            <w:bCs/>
            <w:szCs w:val="24"/>
            <w:rtl/>
            <w:lang w:eastAsia="en-US"/>
          </w:rPr>
          <w:t>לביצוע</w:t>
        </w:r>
        <w:r w:rsidRPr="00960B74">
          <w:rPr>
            <w:rFonts w:ascii="David" w:hAnsi="David"/>
            <w:b/>
            <w:bCs/>
            <w:szCs w:val="24"/>
            <w:rtl/>
            <w:lang w:eastAsia="en-US"/>
          </w:rPr>
          <w:t xml:space="preserve"> ה</w:t>
        </w:r>
        <w:r w:rsidRPr="00960B74">
          <w:rPr>
            <w:rFonts w:ascii="David" w:hAnsi="David" w:hint="eastAsia"/>
            <w:b/>
            <w:bCs/>
            <w:szCs w:val="24"/>
            <w:rtl/>
            <w:lang w:eastAsia="en-US"/>
          </w:rPr>
          <w:t>שירותים</w:t>
        </w:r>
        <w:r w:rsidRPr="00960B74">
          <w:rPr>
            <w:rFonts w:ascii="David" w:hAnsi="David"/>
            <w:b/>
            <w:bCs/>
            <w:szCs w:val="24"/>
            <w:rtl/>
            <w:lang w:eastAsia="en-US"/>
          </w:rPr>
          <w:t xml:space="preserve"> נשוא </w:t>
        </w:r>
        <w:r w:rsidRPr="00960B74">
          <w:rPr>
            <w:rFonts w:ascii="David" w:hAnsi="David" w:hint="cs"/>
            <w:b/>
            <w:bCs/>
            <w:szCs w:val="24"/>
            <w:rtl/>
            <w:lang w:eastAsia="en-US"/>
          </w:rPr>
          <w:t>הסכם</w:t>
        </w:r>
        <w:r w:rsidRPr="00960B74">
          <w:rPr>
            <w:rFonts w:ascii="David" w:hAnsi="David"/>
            <w:b/>
            <w:bCs/>
            <w:szCs w:val="24"/>
            <w:rtl/>
            <w:lang w:eastAsia="en-US"/>
          </w:rPr>
          <w:t xml:space="preserve"> זה  ל</w:t>
        </w:r>
        <w:r w:rsidRPr="00960B74">
          <w:rPr>
            <w:rFonts w:ascii="David" w:hAnsi="David" w:hint="eastAsia"/>
            <w:b/>
            <w:bCs/>
            <w:szCs w:val="24"/>
            <w:rtl/>
            <w:lang w:eastAsia="en-US"/>
          </w:rPr>
          <w:t>רבות</w:t>
        </w:r>
        <w:r w:rsidRPr="00960B74">
          <w:rPr>
            <w:rFonts w:ascii="David" w:hAnsi="David"/>
            <w:b/>
            <w:bCs/>
            <w:szCs w:val="24"/>
            <w:rtl/>
            <w:lang w:eastAsia="en-US"/>
          </w:rPr>
          <w:t xml:space="preserve"> קיום סיור מוקדם בשטח כדי להכיר את  </w:t>
        </w:r>
        <w:r w:rsidRPr="00960B74">
          <w:rPr>
            <w:rFonts w:ascii="David" w:hAnsi="David" w:hint="eastAsia"/>
            <w:b/>
            <w:bCs/>
            <w:szCs w:val="24"/>
            <w:rtl/>
            <w:lang w:eastAsia="en-US"/>
          </w:rPr>
          <w:t>האתרים</w:t>
        </w:r>
        <w:r w:rsidRPr="00960B74">
          <w:rPr>
            <w:rFonts w:ascii="David" w:hAnsi="David"/>
            <w:b/>
            <w:bCs/>
            <w:szCs w:val="24"/>
            <w:rtl/>
            <w:lang w:eastAsia="en-US"/>
          </w:rPr>
          <w:t xml:space="preserve">. </w:t>
        </w:r>
      </w:ins>
    </w:p>
    <w:p w:rsidR="00C06483" w:rsidRPr="00960B74" w:rsidRDefault="00C06483" w:rsidP="00C06483">
      <w:pPr>
        <w:pStyle w:val="af9"/>
        <w:ind w:left="992" w:hanging="567"/>
        <w:rPr>
          <w:ins w:id="1624"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ind w:left="992" w:hanging="567"/>
        <w:jc w:val="both"/>
        <w:textAlignment w:val="baseline"/>
        <w:rPr>
          <w:ins w:id="1625" w:author="pmo" w:date="2009-12-31T11:01:00Z"/>
          <w:rFonts w:ascii="David" w:hAnsi="David"/>
          <w:szCs w:val="24"/>
          <w:rtl/>
          <w:lang w:eastAsia="en-US"/>
        </w:rPr>
      </w:pPr>
      <w:ins w:id="1626" w:author="pmo" w:date="2009-12-31T11:01:00Z">
        <w:r w:rsidRPr="00960B74">
          <w:rPr>
            <w:rFonts w:ascii="David" w:hAnsi="David" w:hint="cs"/>
            <w:szCs w:val="24"/>
            <w:rtl/>
            <w:lang w:eastAsia="en-US"/>
          </w:rPr>
          <w:t>הספק מתחייב</w:t>
        </w:r>
        <w:r w:rsidRPr="00960B74">
          <w:rPr>
            <w:rFonts w:ascii="David" w:hAnsi="David"/>
            <w:szCs w:val="24"/>
            <w:rtl/>
            <w:lang w:eastAsia="en-US"/>
          </w:rPr>
          <w:t xml:space="preserve"> להתקין, </w:t>
        </w:r>
        <w:r w:rsidRPr="00960B74">
          <w:rPr>
            <w:rFonts w:ascii="David" w:hAnsi="David" w:hint="eastAsia"/>
            <w:szCs w:val="24"/>
            <w:rtl/>
            <w:lang w:eastAsia="en-US"/>
          </w:rPr>
          <w:t>לחבר</w:t>
        </w:r>
        <w:r w:rsidRPr="00960B74">
          <w:rPr>
            <w:rFonts w:ascii="David" w:hAnsi="David"/>
            <w:szCs w:val="24"/>
            <w:rtl/>
            <w:lang w:eastAsia="en-US"/>
          </w:rPr>
          <w:t xml:space="preserve">, </w:t>
        </w:r>
        <w:r w:rsidRPr="00960B74">
          <w:rPr>
            <w:rFonts w:ascii="David" w:hAnsi="David" w:hint="eastAsia"/>
            <w:szCs w:val="24"/>
            <w:rtl/>
            <w:lang w:eastAsia="en-US"/>
          </w:rPr>
          <w:t>לכוון</w:t>
        </w:r>
        <w:r w:rsidRPr="00960B74">
          <w:rPr>
            <w:rFonts w:ascii="David" w:hAnsi="David"/>
            <w:szCs w:val="24"/>
            <w:rtl/>
            <w:lang w:eastAsia="en-US"/>
          </w:rPr>
          <w:t xml:space="preserve"> ולבדוק </w:t>
        </w:r>
        <w:r w:rsidRPr="00960B74">
          <w:rPr>
            <w:rFonts w:ascii="David" w:hAnsi="David" w:hint="eastAsia"/>
            <w:szCs w:val="24"/>
            <w:rtl/>
            <w:lang w:eastAsia="en-US"/>
          </w:rPr>
          <w:t>את</w:t>
        </w:r>
        <w:r w:rsidRPr="00960B74">
          <w:rPr>
            <w:rFonts w:ascii="David" w:hAnsi="David"/>
            <w:szCs w:val="24"/>
            <w:rtl/>
            <w:lang w:eastAsia="en-US"/>
          </w:rPr>
          <w:t xml:space="preserve"> </w:t>
        </w:r>
        <w:r w:rsidRPr="00960B74">
          <w:rPr>
            <w:rFonts w:ascii="David" w:hAnsi="David" w:hint="eastAsia"/>
            <w:szCs w:val="24"/>
            <w:rtl/>
            <w:lang w:eastAsia="en-US"/>
          </w:rPr>
          <w:t>תקינות</w:t>
        </w:r>
        <w:r w:rsidRPr="00960B74">
          <w:rPr>
            <w:rFonts w:ascii="David" w:hAnsi="David"/>
            <w:szCs w:val="24"/>
            <w:rtl/>
            <w:lang w:eastAsia="en-US"/>
          </w:rPr>
          <w:t xml:space="preserve"> פעילותם של כל הפריטים </w:t>
        </w:r>
        <w:r w:rsidRPr="00960B74">
          <w:rPr>
            <w:rFonts w:ascii="David" w:hAnsi="David" w:hint="eastAsia"/>
            <w:szCs w:val="24"/>
            <w:rtl/>
            <w:lang w:eastAsia="en-US"/>
          </w:rPr>
          <w:t>והציוד</w:t>
        </w:r>
        <w:r w:rsidRPr="00960B74">
          <w:rPr>
            <w:rFonts w:ascii="David" w:hAnsi="David"/>
            <w:szCs w:val="24"/>
            <w:rtl/>
            <w:lang w:eastAsia="en-US"/>
          </w:rPr>
          <w:t xml:space="preserve"> </w:t>
        </w:r>
        <w:r w:rsidRPr="00960B74">
          <w:rPr>
            <w:rFonts w:ascii="David" w:hAnsi="David" w:hint="eastAsia"/>
            <w:szCs w:val="24"/>
            <w:rtl/>
            <w:lang w:eastAsia="en-US"/>
          </w:rPr>
          <w:t>שיסופקו</w:t>
        </w:r>
        <w:r w:rsidRPr="00960B74">
          <w:rPr>
            <w:rFonts w:ascii="David" w:hAnsi="David"/>
            <w:szCs w:val="24"/>
            <w:rtl/>
            <w:lang w:eastAsia="en-US"/>
          </w:rPr>
          <w:t xml:space="preserve"> על ידו תוך התייחסות </w:t>
        </w:r>
        <w:r w:rsidRPr="00960B74">
          <w:rPr>
            <w:rFonts w:ascii="David" w:hAnsi="David" w:hint="eastAsia"/>
            <w:szCs w:val="24"/>
            <w:rtl/>
            <w:lang w:eastAsia="en-US"/>
          </w:rPr>
          <w:t>והתאמה</w:t>
        </w:r>
        <w:r w:rsidRPr="00960B74">
          <w:rPr>
            <w:rFonts w:ascii="David" w:hAnsi="David"/>
            <w:szCs w:val="24"/>
            <w:rtl/>
            <w:lang w:eastAsia="en-US"/>
          </w:rPr>
          <w:t xml:space="preserve"> לפרטים </w:t>
        </w:r>
        <w:r w:rsidRPr="00960B74">
          <w:rPr>
            <w:rFonts w:ascii="David" w:hAnsi="David" w:hint="eastAsia"/>
            <w:szCs w:val="24"/>
            <w:rtl/>
            <w:lang w:eastAsia="en-US"/>
          </w:rPr>
          <w:t>אחרים</w:t>
        </w:r>
        <w:r w:rsidRPr="00960B74">
          <w:rPr>
            <w:rFonts w:ascii="David" w:hAnsi="David"/>
            <w:szCs w:val="24"/>
            <w:rtl/>
            <w:lang w:eastAsia="en-US"/>
          </w:rPr>
          <w:t xml:space="preserve"> ולמערכות אחרות </w:t>
        </w:r>
        <w:r w:rsidRPr="00960B74">
          <w:rPr>
            <w:rFonts w:ascii="David" w:hAnsi="David" w:hint="eastAsia"/>
            <w:szCs w:val="24"/>
            <w:rtl/>
            <w:lang w:eastAsia="en-US"/>
          </w:rPr>
          <w:t>שיותקנו</w:t>
        </w:r>
        <w:r w:rsidRPr="00960B74">
          <w:rPr>
            <w:rFonts w:ascii="David" w:hAnsi="David"/>
            <w:szCs w:val="24"/>
            <w:rtl/>
            <w:lang w:eastAsia="en-US"/>
          </w:rPr>
          <w:t xml:space="preserve"> </w:t>
        </w:r>
        <w:r w:rsidRPr="00960B74">
          <w:rPr>
            <w:rFonts w:ascii="David" w:hAnsi="David" w:hint="eastAsia"/>
            <w:szCs w:val="24"/>
            <w:rtl/>
            <w:lang w:eastAsia="en-US"/>
          </w:rPr>
          <w:t>ו</w:t>
        </w:r>
        <w:r w:rsidRPr="00960B74">
          <w:rPr>
            <w:rFonts w:ascii="David" w:hAnsi="David"/>
            <w:szCs w:val="24"/>
            <w:rtl/>
            <w:lang w:eastAsia="en-US"/>
          </w:rPr>
          <w:t xml:space="preserve">/או </w:t>
        </w:r>
        <w:r w:rsidRPr="00960B74">
          <w:rPr>
            <w:rFonts w:ascii="David" w:hAnsi="David" w:hint="eastAsia"/>
            <w:szCs w:val="24"/>
            <w:rtl/>
            <w:lang w:eastAsia="en-US"/>
          </w:rPr>
          <w:t>יופעלו</w:t>
        </w:r>
        <w:r w:rsidRPr="00960B74">
          <w:rPr>
            <w:rFonts w:ascii="David" w:hAnsi="David"/>
            <w:szCs w:val="24"/>
            <w:rtl/>
            <w:lang w:eastAsia="en-US"/>
          </w:rPr>
          <w:t xml:space="preserve"> </w:t>
        </w:r>
        <w:r w:rsidRPr="00960B74">
          <w:rPr>
            <w:rFonts w:ascii="David" w:hAnsi="David" w:hint="eastAsia"/>
            <w:szCs w:val="24"/>
            <w:rtl/>
            <w:lang w:eastAsia="en-US"/>
          </w:rPr>
          <w:t>באתרים</w:t>
        </w:r>
        <w:r w:rsidRPr="00960B74">
          <w:rPr>
            <w:rFonts w:ascii="David" w:hAnsi="David"/>
            <w:szCs w:val="24"/>
            <w:rtl/>
            <w:lang w:eastAsia="en-US"/>
          </w:rPr>
          <w:t xml:space="preserve">, והכל על פי הנחיות נציג </w:t>
        </w:r>
        <w:r w:rsidRPr="00960B74">
          <w:rPr>
            <w:rFonts w:ascii="David" w:hAnsi="David" w:hint="eastAsia"/>
            <w:szCs w:val="24"/>
            <w:rtl/>
            <w:lang w:eastAsia="en-US"/>
          </w:rPr>
          <w:t>המשרד</w:t>
        </w:r>
        <w:r w:rsidRPr="00960B74">
          <w:rPr>
            <w:rFonts w:ascii="David" w:hAnsi="David"/>
            <w:szCs w:val="24"/>
            <w:rtl/>
            <w:lang w:eastAsia="en-US"/>
          </w:rPr>
          <w:t xml:space="preserve">. </w:t>
        </w:r>
      </w:ins>
    </w:p>
    <w:p w:rsidR="00C06483" w:rsidRPr="00960B74" w:rsidRDefault="00C06483" w:rsidP="00C06483">
      <w:pPr>
        <w:pStyle w:val="af9"/>
        <w:overflowPunct w:val="0"/>
        <w:autoSpaceDE w:val="0"/>
        <w:autoSpaceDN w:val="0"/>
        <w:adjustRightInd w:val="0"/>
        <w:ind w:left="992" w:hanging="567"/>
        <w:jc w:val="both"/>
        <w:textAlignment w:val="baseline"/>
        <w:rPr>
          <w:ins w:id="1627" w:author="pmo" w:date="2009-12-31T11:01:00Z"/>
          <w:rFonts w:ascii="David" w:hAnsi="David"/>
          <w:b/>
          <w:bCs/>
          <w:szCs w:val="24"/>
          <w:rtl/>
          <w:lang w:eastAsia="en-US"/>
        </w:rPr>
      </w:pPr>
    </w:p>
    <w:p w:rsidR="00C06483" w:rsidRPr="00960B74" w:rsidRDefault="00C06483" w:rsidP="00C06483">
      <w:pPr>
        <w:pStyle w:val="af9"/>
        <w:numPr>
          <w:ilvl w:val="2"/>
          <w:numId w:val="77"/>
        </w:numPr>
        <w:overflowPunct w:val="0"/>
        <w:autoSpaceDE w:val="0"/>
        <w:autoSpaceDN w:val="0"/>
        <w:adjustRightInd w:val="0"/>
        <w:ind w:left="992" w:hanging="567"/>
        <w:jc w:val="both"/>
        <w:textAlignment w:val="baseline"/>
        <w:rPr>
          <w:ins w:id="1628" w:author="pmo" w:date="2009-12-31T11:01:00Z"/>
          <w:rFonts w:ascii="David" w:hAnsi="David"/>
          <w:szCs w:val="24"/>
          <w:rtl/>
          <w:lang w:eastAsia="en-US"/>
        </w:rPr>
      </w:pPr>
      <w:ins w:id="1629" w:author="pmo" w:date="2009-12-31T11:01:00Z">
        <w:r w:rsidRPr="00960B74">
          <w:rPr>
            <w:rFonts w:ascii="David" w:hAnsi="David" w:hint="cs"/>
            <w:szCs w:val="24"/>
            <w:rtl/>
            <w:lang w:eastAsia="en-US"/>
          </w:rPr>
          <w:t>לפני מועד הקיום הטקסים,</w:t>
        </w:r>
        <w:r w:rsidRPr="00960B74">
          <w:rPr>
            <w:rFonts w:ascii="David" w:hAnsi="David"/>
            <w:szCs w:val="24"/>
            <w:rtl/>
            <w:lang w:eastAsia="en-US"/>
          </w:rPr>
          <w:t xml:space="preserve"> </w:t>
        </w:r>
        <w:r w:rsidRPr="00960B74">
          <w:rPr>
            <w:rFonts w:ascii="David" w:hAnsi="David" w:hint="cs"/>
            <w:szCs w:val="24"/>
            <w:rtl/>
            <w:lang w:eastAsia="en-US"/>
          </w:rPr>
          <w:t>מתחייב הספק לבצע</w:t>
        </w:r>
        <w:r w:rsidRPr="00960B74">
          <w:rPr>
            <w:rFonts w:ascii="David" w:hAnsi="David"/>
            <w:szCs w:val="24"/>
            <w:rtl/>
            <w:lang w:eastAsia="en-US"/>
          </w:rPr>
          <w:t xml:space="preserve"> </w:t>
        </w:r>
        <w:r w:rsidRPr="00960B74">
          <w:rPr>
            <w:rFonts w:ascii="David" w:hAnsi="David"/>
            <w:b/>
            <w:bCs/>
            <w:szCs w:val="24"/>
            <w:rtl/>
            <w:lang w:eastAsia="en-US"/>
          </w:rPr>
          <w:t>בדיקת הפ</w:t>
        </w:r>
        <w:r w:rsidRPr="00960B74">
          <w:rPr>
            <w:rFonts w:ascii="David" w:hAnsi="David" w:hint="eastAsia"/>
            <w:b/>
            <w:bCs/>
            <w:szCs w:val="24"/>
            <w:rtl/>
            <w:lang w:eastAsia="en-US"/>
          </w:rPr>
          <w:t>עלה</w:t>
        </w:r>
        <w:r w:rsidRPr="00960B74">
          <w:rPr>
            <w:rFonts w:ascii="David" w:hAnsi="David"/>
            <w:b/>
            <w:bCs/>
            <w:szCs w:val="24"/>
            <w:rtl/>
            <w:lang w:eastAsia="en-US"/>
          </w:rPr>
          <w:t xml:space="preserve"> כוללת</w:t>
        </w:r>
        <w:r w:rsidRPr="00960B74">
          <w:rPr>
            <w:rFonts w:ascii="David" w:hAnsi="David"/>
            <w:szCs w:val="24"/>
            <w:rtl/>
            <w:lang w:eastAsia="en-US"/>
          </w:rPr>
          <w:t xml:space="preserve"> של כל </w:t>
        </w:r>
        <w:r w:rsidRPr="00960B74">
          <w:rPr>
            <w:rFonts w:ascii="David" w:hAnsi="David" w:hint="cs"/>
            <w:szCs w:val="24"/>
            <w:rtl/>
            <w:lang w:eastAsia="en-US"/>
          </w:rPr>
          <w:t>הציוד באמצעותו בכוונתו לספק השירותים</w:t>
        </w:r>
        <w:r w:rsidRPr="00960B74">
          <w:rPr>
            <w:rFonts w:ascii="David" w:hAnsi="David"/>
            <w:szCs w:val="24"/>
            <w:rtl/>
            <w:lang w:eastAsia="en-US"/>
          </w:rPr>
          <w:t xml:space="preserve">. בדיקה זו תבוצע </w:t>
        </w:r>
        <w:r w:rsidRPr="00960B74">
          <w:rPr>
            <w:rFonts w:ascii="David" w:hAnsi="David" w:hint="eastAsia"/>
            <w:szCs w:val="24"/>
            <w:rtl/>
            <w:lang w:eastAsia="en-US"/>
          </w:rPr>
          <w:t>בנוכחות</w:t>
        </w:r>
        <w:r w:rsidRPr="00960B74">
          <w:rPr>
            <w:rFonts w:ascii="David" w:hAnsi="David"/>
            <w:szCs w:val="24"/>
            <w:rtl/>
            <w:lang w:eastAsia="en-US"/>
          </w:rPr>
          <w:t xml:space="preserve">  </w:t>
        </w:r>
        <w:r w:rsidRPr="00960B74">
          <w:rPr>
            <w:rFonts w:ascii="David" w:hAnsi="David" w:hint="eastAsia"/>
            <w:szCs w:val="24"/>
            <w:rtl/>
            <w:lang w:eastAsia="en-US"/>
          </w:rPr>
          <w:t>יועץ</w:t>
        </w:r>
        <w:r w:rsidRPr="00960B74">
          <w:rPr>
            <w:rFonts w:ascii="David" w:hAnsi="David"/>
            <w:szCs w:val="24"/>
            <w:rtl/>
            <w:lang w:eastAsia="en-US"/>
          </w:rPr>
          <w:t xml:space="preserve"> בטיחות מטעם  המשרד ונציג </w:t>
        </w:r>
        <w:r w:rsidRPr="00960B74">
          <w:rPr>
            <w:rFonts w:ascii="David" w:hAnsi="David" w:hint="eastAsia"/>
            <w:szCs w:val="24"/>
            <w:rtl/>
            <w:lang w:eastAsia="en-US"/>
          </w:rPr>
          <w:t>המשרד</w:t>
        </w:r>
        <w:r w:rsidRPr="00960B74">
          <w:rPr>
            <w:rFonts w:ascii="David" w:hAnsi="David"/>
            <w:szCs w:val="24"/>
            <w:rtl/>
            <w:lang w:eastAsia="en-US"/>
          </w:rPr>
          <w:t xml:space="preserve">. הבדיקה טעונה אישור של נציג </w:t>
        </w:r>
        <w:r w:rsidRPr="00960B74">
          <w:rPr>
            <w:rFonts w:ascii="David" w:hAnsi="David" w:hint="eastAsia"/>
            <w:szCs w:val="24"/>
            <w:rtl/>
            <w:lang w:eastAsia="en-US"/>
          </w:rPr>
          <w:t>המשרד</w:t>
        </w:r>
        <w:r w:rsidRPr="00960B74">
          <w:rPr>
            <w:rFonts w:ascii="David" w:hAnsi="David"/>
            <w:szCs w:val="24"/>
            <w:rtl/>
            <w:lang w:eastAsia="en-US"/>
          </w:rPr>
          <w:t xml:space="preserve"> </w:t>
        </w:r>
        <w:r w:rsidRPr="00960B74">
          <w:rPr>
            <w:rFonts w:ascii="David" w:hAnsi="David" w:hint="eastAsia"/>
            <w:szCs w:val="24"/>
            <w:rtl/>
            <w:lang w:eastAsia="en-US"/>
          </w:rPr>
          <w:t>ויועץ</w:t>
        </w:r>
        <w:r w:rsidRPr="00960B74">
          <w:rPr>
            <w:rFonts w:ascii="David" w:hAnsi="David"/>
            <w:szCs w:val="24"/>
            <w:rtl/>
            <w:lang w:eastAsia="en-US"/>
          </w:rPr>
          <w:t xml:space="preserve"> בטיחו</w:t>
        </w:r>
        <w:r w:rsidRPr="00960B74">
          <w:rPr>
            <w:rFonts w:ascii="David" w:hAnsi="David" w:hint="eastAsia"/>
            <w:szCs w:val="24"/>
            <w:rtl/>
            <w:lang w:eastAsia="en-US"/>
          </w:rPr>
          <w:t>ת</w:t>
        </w:r>
        <w:r w:rsidRPr="00960B74">
          <w:rPr>
            <w:rFonts w:ascii="David" w:hAnsi="David"/>
            <w:szCs w:val="24"/>
            <w:rtl/>
            <w:lang w:eastAsia="en-US"/>
          </w:rPr>
          <w:t xml:space="preserve"> מטעם המשרד. היה ולנציג </w:t>
        </w:r>
        <w:r w:rsidRPr="00960B74">
          <w:rPr>
            <w:rFonts w:ascii="David" w:hAnsi="David" w:hint="eastAsia"/>
            <w:szCs w:val="24"/>
            <w:rtl/>
            <w:lang w:eastAsia="en-US"/>
          </w:rPr>
          <w:t>המשרד</w:t>
        </w:r>
        <w:r w:rsidRPr="00960B74">
          <w:rPr>
            <w:rFonts w:ascii="David" w:hAnsi="David"/>
            <w:szCs w:val="24"/>
            <w:rtl/>
            <w:lang w:eastAsia="en-US"/>
          </w:rPr>
          <w:t xml:space="preserve"> ו/או ל</w:t>
        </w:r>
        <w:r w:rsidRPr="00960B74">
          <w:rPr>
            <w:rFonts w:ascii="David" w:hAnsi="David" w:hint="eastAsia"/>
            <w:szCs w:val="24"/>
            <w:rtl/>
            <w:lang w:eastAsia="en-US"/>
          </w:rPr>
          <w:t>יועץ</w:t>
        </w:r>
        <w:r w:rsidRPr="00960B74">
          <w:rPr>
            <w:rFonts w:ascii="David" w:hAnsi="David"/>
            <w:szCs w:val="24"/>
            <w:rtl/>
            <w:lang w:eastAsia="en-US"/>
          </w:rPr>
          <w:t xml:space="preserve"> הבטיחות יהיו הערות ו/או דרישות </w:t>
        </w:r>
        <w:r w:rsidRPr="00960B74">
          <w:rPr>
            <w:rFonts w:ascii="David" w:hAnsi="David" w:hint="eastAsia"/>
            <w:szCs w:val="24"/>
            <w:rtl/>
            <w:lang w:eastAsia="en-US"/>
          </w:rPr>
          <w:t>כלשהן</w:t>
        </w:r>
        <w:r w:rsidRPr="00960B74">
          <w:rPr>
            <w:rFonts w:ascii="David" w:hAnsi="David"/>
            <w:szCs w:val="24"/>
            <w:rtl/>
            <w:lang w:eastAsia="en-US"/>
          </w:rPr>
          <w:t xml:space="preserve"> הקשורות להפעלת הציוד/המערכות, </w:t>
        </w:r>
        <w:r w:rsidRPr="00960B74">
          <w:rPr>
            <w:rFonts w:ascii="David" w:hAnsi="David" w:hint="cs"/>
            <w:szCs w:val="24"/>
            <w:rtl/>
            <w:lang w:eastAsia="en-US"/>
          </w:rPr>
          <w:t>הספק</w:t>
        </w:r>
        <w:r w:rsidRPr="00960B74">
          <w:rPr>
            <w:rFonts w:ascii="David" w:hAnsi="David"/>
            <w:szCs w:val="24"/>
            <w:rtl/>
            <w:lang w:eastAsia="en-US"/>
          </w:rPr>
          <w:t xml:space="preserve"> </w:t>
        </w:r>
        <w:r w:rsidRPr="00960B74">
          <w:rPr>
            <w:rFonts w:ascii="David" w:hAnsi="David" w:hint="eastAsia"/>
            <w:szCs w:val="24"/>
            <w:rtl/>
            <w:lang w:eastAsia="en-US"/>
          </w:rPr>
          <w:t>מתחייב</w:t>
        </w:r>
        <w:r w:rsidRPr="00960B74">
          <w:rPr>
            <w:rFonts w:ascii="David" w:hAnsi="David"/>
            <w:szCs w:val="24"/>
            <w:rtl/>
            <w:lang w:eastAsia="en-US"/>
          </w:rPr>
          <w:t xml:space="preserve"> </w:t>
        </w:r>
        <w:r w:rsidRPr="00960B74">
          <w:rPr>
            <w:rFonts w:ascii="David" w:hAnsi="David" w:hint="eastAsia"/>
            <w:szCs w:val="24"/>
            <w:rtl/>
            <w:lang w:eastAsia="en-US"/>
          </w:rPr>
          <w:t>לשנות</w:t>
        </w:r>
        <w:r w:rsidRPr="00960B74">
          <w:rPr>
            <w:rFonts w:ascii="David" w:hAnsi="David"/>
            <w:szCs w:val="24"/>
            <w:rtl/>
            <w:lang w:eastAsia="en-US"/>
          </w:rPr>
          <w:t xml:space="preserve"> </w:t>
        </w:r>
        <w:r w:rsidRPr="00960B74">
          <w:rPr>
            <w:rFonts w:ascii="David" w:hAnsi="David" w:hint="eastAsia"/>
            <w:szCs w:val="24"/>
            <w:rtl/>
            <w:lang w:eastAsia="en-US"/>
          </w:rPr>
          <w:t>ו</w:t>
        </w:r>
        <w:r w:rsidRPr="00960B74">
          <w:rPr>
            <w:rFonts w:ascii="David" w:hAnsi="David"/>
            <w:szCs w:val="24"/>
            <w:rtl/>
            <w:lang w:eastAsia="en-US"/>
          </w:rPr>
          <w:t xml:space="preserve">/או </w:t>
        </w:r>
        <w:r w:rsidRPr="00960B74">
          <w:rPr>
            <w:rFonts w:ascii="David" w:hAnsi="David" w:hint="eastAsia"/>
            <w:szCs w:val="24"/>
            <w:rtl/>
            <w:lang w:eastAsia="en-US"/>
          </w:rPr>
          <w:t>ל</w:t>
        </w:r>
        <w:r w:rsidRPr="00960B74">
          <w:rPr>
            <w:rFonts w:ascii="David" w:hAnsi="David"/>
            <w:szCs w:val="24"/>
            <w:rtl/>
            <w:lang w:eastAsia="en-US"/>
          </w:rPr>
          <w:t xml:space="preserve">תקן </w:t>
        </w:r>
        <w:r w:rsidRPr="00960B74">
          <w:rPr>
            <w:rFonts w:ascii="David" w:hAnsi="David" w:hint="eastAsia"/>
            <w:szCs w:val="24"/>
            <w:rtl/>
            <w:lang w:eastAsia="en-US"/>
          </w:rPr>
          <w:t>כל</w:t>
        </w:r>
        <w:r w:rsidRPr="00960B74">
          <w:rPr>
            <w:rFonts w:ascii="David" w:hAnsi="David"/>
            <w:szCs w:val="24"/>
            <w:rtl/>
            <w:lang w:eastAsia="en-US"/>
          </w:rPr>
          <w:t xml:space="preserve"> דבר בהתאם להנחייתו של נציג </w:t>
        </w:r>
        <w:r w:rsidRPr="00960B74">
          <w:rPr>
            <w:rFonts w:ascii="David" w:hAnsi="David" w:hint="eastAsia"/>
            <w:szCs w:val="24"/>
            <w:rtl/>
            <w:lang w:eastAsia="en-US"/>
          </w:rPr>
          <w:t>המשרד</w:t>
        </w:r>
        <w:r w:rsidRPr="00960B74">
          <w:rPr>
            <w:rFonts w:ascii="David" w:hAnsi="David"/>
            <w:szCs w:val="24"/>
            <w:rtl/>
            <w:lang w:eastAsia="en-US"/>
          </w:rPr>
          <w:t xml:space="preserve"> ו/או </w:t>
        </w:r>
        <w:r w:rsidRPr="00960B74">
          <w:rPr>
            <w:rFonts w:ascii="David" w:hAnsi="David" w:hint="eastAsia"/>
            <w:szCs w:val="24"/>
            <w:rtl/>
            <w:lang w:eastAsia="en-US"/>
          </w:rPr>
          <w:t>יועץ</w:t>
        </w:r>
        <w:r w:rsidRPr="00960B74">
          <w:rPr>
            <w:rFonts w:ascii="David" w:hAnsi="David"/>
            <w:szCs w:val="24"/>
            <w:rtl/>
            <w:lang w:eastAsia="en-US"/>
          </w:rPr>
          <w:t xml:space="preserve"> הבטיחות, </w:t>
        </w:r>
        <w:r w:rsidRPr="00960B74">
          <w:rPr>
            <w:rFonts w:ascii="David" w:hAnsi="David" w:hint="eastAsia"/>
            <w:szCs w:val="24"/>
            <w:rtl/>
            <w:lang w:eastAsia="en-US"/>
          </w:rPr>
          <w:t>והכל</w:t>
        </w:r>
        <w:r w:rsidRPr="00960B74">
          <w:rPr>
            <w:rFonts w:ascii="David" w:hAnsi="David"/>
            <w:szCs w:val="24"/>
            <w:rtl/>
            <w:lang w:eastAsia="en-US"/>
          </w:rPr>
          <w:t xml:space="preserve"> ללא שיהיה זכאי </w:t>
        </w:r>
        <w:r w:rsidRPr="00960B74">
          <w:rPr>
            <w:rFonts w:ascii="David" w:hAnsi="David" w:hint="eastAsia"/>
            <w:szCs w:val="24"/>
            <w:rtl/>
            <w:lang w:eastAsia="en-US"/>
          </w:rPr>
          <w:t>ה</w:t>
        </w:r>
        <w:r w:rsidRPr="00960B74">
          <w:rPr>
            <w:rFonts w:ascii="David" w:hAnsi="David" w:hint="cs"/>
            <w:szCs w:val="24"/>
            <w:rtl/>
            <w:lang w:eastAsia="en-US"/>
          </w:rPr>
          <w:t>ספק</w:t>
        </w:r>
        <w:r w:rsidRPr="00960B74">
          <w:rPr>
            <w:rFonts w:ascii="David" w:hAnsi="David"/>
            <w:szCs w:val="24"/>
            <w:rtl/>
            <w:lang w:eastAsia="en-US"/>
          </w:rPr>
          <w:t xml:space="preserve"> </w:t>
        </w:r>
        <w:r w:rsidRPr="00960B74">
          <w:rPr>
            <w:rFonts w:ascii="David" w:hAnsi="David" w:hint="eastAsia"/>
            <w:szCs w:val="24"/>
            <w:rtl/>
            <w:lang w:eastAsia="en-US"/>
          </w:rPr>
          <w:t>לכל</w:t>
        </w:r>
        <w:r w:rsidRPr="00960B74">
          <w:rPr>
            <w:rFonts w:ascii="David" w:hAnsi="David"/>
            <w:szCs w:val="24"/>
            <w:rtl/>
            <w:lang w:eastAsia="en-US"/>
          </w:rPr>
          <w:t xml:space="preserve"> </w:t>
        </w:r>
        <w:r w:rsidRPr="00960B74">
          <w:rPr>
            <w:rFonts w:ascii="David" w:hAnsi="David" w:hint="eastAsia"/>
            <w:szCs w:val="24"/>
            <w:rtl/>
            <w:lang w:eastAsia="en-US"/>
          </w:rPr>
          <w:t>פיצוי</w:t>
        </w:r>
        <w:r w:rsidRPr="00960B74">
          <w:rPr>
            <w:rFonts w:ascii="David" w:hAnsi="David"/>
            <w:szCs w:val="24"/>
            <w:rtl/>
            <w:lang w:eastAsia="en-US"/>
          </w:rPr>
          <w:t xml:space="preserve">/תוספת </w:t>
        </w:r>
        <w:r w:rsidRPr="00960B74">
          <w:rPr>
            <w:rFonts w:ascii="David" w:hAnsi="David" w:hint="eastAsia"/>
            <w:szCs w:val="24"/>
            <w:rtl/>
            <w:lang w:eastAsia="en-US"/>
          </w:rPr>
          <w:t>תשלום</w:t>
        </w:r>
        <w:r w:rsidRPr="00960B74">
          <w:rPr>
            <w:rFonts w:ascii="David" w:hAnsi="David"/>
            <w:szCs w:val="24"/>
            <w:rtl/>
            <w:lang w:eastAsia="en-US"/>
          </w:rPr>
          <w:t xml:space="preserve"> בגין כך. </w:t>
        </w:r>
      </w:ins>
    </w:p>
    <w:p w:rsidR="00C06483" w:rsidRPr="00960B74" w:rsidRDefault="00C06483" w:rsidP="00C06483">
      <w:pPr>
        <w:pStyle w:val="af9"/>
        <w:overflowPunct w:val="0"/>
        <w:autoSpaceDE w:val="0"/>
        <w:autoSpaceDN w:val="0"/>
        <w:adjustRightInd w:val="0"/>
        <w:ind w:left="992"/>
        <w:jc w:val="both"/>
        <w:textAlignment w:val="baseline"/>
        <w:rPr>
          <w:ins w:id="1630" w:author="pmo" w:date="2009-12-31T11:01:00Z"/>
          <w:rFonts w:ascii="David" w:hAnsi="David"/>
          <w:szCs w:val="24"/>
          <w:lang w:eastAsia="en-US"/>
        </w:rPr>
      </w:pPr>
    </w:p>
    <w:p w:rsidR="00C06483" w:rsidRPr="00960B74" w:rsidRDefault="00C06483" w:rsidP="00C06483">
      <w:pPr>
        <w:pStyle w:val="af9"/>
        <w:numPr>
          <w:ilvl w:val="2"/>
          <w:numId w:val="77"/>
        </w:numPr>
        <w:ind w:left="992" w:hanging="567"/>
        <w:rPr>
          <w:ins w:id="1631" w:author="pmo" w:date="2009-12-31T11:01:00Z"/>
          <w:lang w:eastAsia="en-US"/>
        </w:rPr>
      </w:pPr>
      <w:ins w:id="1632" w:author="pmo" w:date="2009-12-31T11:01:00Z">
        <w:r w:rsidRPr="00960B74">
          <w:rPr>
            <w:rFonts w:ascii="David" w:hAnsi="David" w:hint="eastAsia"/>
            <w:sz w:val="22"/>
            <w:rtl/>
            <w:lang w:eastAsia="en-US"/>
          </w:rPr>
          <w:t>ה</w:t>
        </w:r>
        <w:r w:rsidRPr="00960B74">
          <w:rPr>
            <w:rFonts w:ascii="David" w:hAnsi="David" w:hint="cs"/>
            <w:sz w:val="22"/>
            <w:rtl/>
            <w:lang w:eastAsia="en-US"/>
          </w:rPr>
          <w:t>ספק</w:t>
        </w:r>
        <w:r w:rsidRPr="00960B74">
          <w:rPr>
            <w:rFonts w:ascii="David" w:hAnsi="David"/>
            <w:sz w:val="22"/>
            <w:rtl/>
            <w:lang w:eastAsia="en-US"/>
          </w:rPr>
          <w:t xml:space="preserve"> יהיה אחראי </w:t>
        </w:r>
        <w:r w:rsidRPr="00960B74">
          <w:rPr>
            <w:rFonts w:ascii="David" w:hAnsi="David" w:hint="eastAsia"/>
            <w:sz w:val="22"/>
            <w:rtl/>
            <w:lang w:eastAsia="en-US"/>
          </w:rPr>
          <w:t>לרבות</w:t>
        </w:r>
        <w:r w:rsidRPr="00960B74">
          <w:rPr>
            <w:rFonts w:ascii="David" w:hAnsi="David"/>
            <w:sz w:val="22"/>
            <w:rtl/>
            <w:lang w:eastAsia="en-US"/>
          </w:rPr>
          <w:t xml:space="preserve"> על בסיס אחריות מקצועית לכל השירות</w:t>
        </w:r>
        <w:r w:rsidRPr="00960B74">
          <w:rPr>
            <w:rFonts w:ascii="David" w:hAnsi="David" w:hint="eastAsia"/>
            <w:sz w:val="22"/>
            <w:rtl/>
            <w:lang w:eastAsia="en-US"/>
          </w:rPr>
          <w:t>ים</w:t>
        </w:r>
        <w:r w:rsidRPr="00960B74">
          <w:rPr>
            <w:rFonts w:ascii="David" w:hAnsi="David"/>
            <w:sz w:val="22"/>
            <w:rtl/>
            <w:lang w:eastAsia="en-US"/>
          </w:rPr>
          <w:t xml:space="preserve"> </w:t>
        </w:r>
        <w:r w:rsidRPr="00960B74">
          <w:rPr>
            <w:rFonts w:ascii="David" w:hAnsi="David" w:hint="eastAsia"/>
            <w:sz w:val="22"/>
            <w:rtl/>
            <w:lang w:eastAsia="en-US"/>
          </w:rPr>
          <w:t>הנדרשים</w:t>
        </w:r>
        <w:r w:rsidRPr="00960B74">
          <w:rPr>
            <w:rFonts w:ascii="David" w:hAnsi="David"/>
            <w:sz w:val="22"/>
            <w:rtl/>
            <w:lang w:eastAsia="en-US"/>
          </w:rPr>
          <w:t xml:space="preserve"> </w:t>
        </w:r>
        <w:r w:rsidRPr="00960B74">
          <w:rPr>
            <w:rFonts w:ascii="David" w:hAnsi="David" w:hint="eastAsia"/>
            <w:sz w:val="22"/>
            <w:rtl/>
            <w:lang w:eastAsia="en-US"/>
          </w:rPr>
          <w:t>בהתאם</w:t>
        </w:r>
        <w:r w:rsidRPr="00960B74">
          <w:rPr>
            <w:rFonts w:ascii="David" w:hAnsi="David"/>
            <w:sz w:val="22"/>
            <w:rtl/>
            <w:lang w:eastAsia="en-US"/>
          </w:rPr>
          <w:t xml:space="preserve"> </w:t>
        </w:r>
        <w:r w:rsidRPr="00960B74">
          <w:rPr>
            <w:rFonts w:ascii="David" w:hAnsi="David" w:hint="eastAsia"/>
            <w:sz w:val="22"/>
            <w:rtl/>
            <w:lang w:eastAsia="en-US"/>
          </w:rPr>
          <w:t>ל</w:t>
        </w:r>
        <w:r w:rsidRPr="00960B74">
          <w:rPr>
            <w:rFonts w:ascii="David" w:hAnsi="David" w:hint="cs"/>
            <w:sz w:val="22"/>
            <w:rtl/>
            <w:lang w:eastAsia="en-US"/>
          </w:rPr>
          <w:t>הסכם</w:t>
        </w:r>
        <w:r w:rsidRPr="00960B74">
          <w:rPr>
            <w:rFonts w:ascii="David" w:hAnsi="David"/>
            <w:sz w:val="22"/>
            <w:rtl/>
            <w:lang w:eastAsia="en-US"/>
          </w:rPr>
          <w:t xml:space="preserve"> </w:t>
        </w:r>
        <w:r w:rsidRPr="00960B74">
          <w:rPr>
            <w:rFonts w:ascii="David" w:hAnsi="David" w:hint="eastAsia"/>
            <w:sz w:val="22"/>
            <w:rtl/>
            <w:lang w:eastAsia="en-US"/>
          </w:rPr>
          <w:t>זה</w:t>
        </w:r>
        <w:r w:rsidRPr="00960B74">
          <w:rPr>
            <w:rFonts w:ascii="David" w:hAnsi="David"/>
            <w:sz w:val="22"/>
            <w:rtl/>
            <w:lang w:eastAsia="en-US"/>
          </w:rPr>
          <w:t xml:space="preserve"> ולכל הציוד </w:t>
        </w:r>
        <w:r w:rsidRPr="00960B74">
          <w:rPr>
            <w:rFonts w:ascii="David" w:hAnsi="David" w:hint="eastAsia"/>
            <w:sz w:val="22"/>
            <w:rtl/>
            <w:lang w:eastAsia="en-US"/>
          </w:rPr>
          <w:t>הנדרש</w:t>
        </w:r>
        <w:r w:rsidRPr="00960B74">
          <w:rPr>
            <w:rFonts w:ascii="David" w:hAnsi="David"/>
            <w:sz w:val="22"/>
            <w:rtl/>
            <w:lang w:eastAsia="en-US"/>
          </w:rPr>
          <w:t xml:space="preserve"> </w:t>
        </w:r>
        <w:r w:rsidRPr="00960B74">
          <w:rPr>
            <w:rFonts w:ascii="David" w:hAnsi="David" w:hint="eastAsia"/>
            <w:sz w:val="22"/>
            <w:rtl/>
            <w:lang w:eastAsia="en-US"/>
          </w:rPr>
          <w:t>לצורך</w:t>
        </w:r>
        <w:r w:rsidRPr="00960B74">
          <w:rPr>
            <w:rFonts w:ascii="David" w:hAnsi="David"/>
            <w:sz w:val="22"/>
            <w:rtl/>
            <w:lang w:eastAsia="en-US"/>
          </w:rPr>
          <w:t xml:space="preserve"> </w:t>
        </w:r>
        <w:r w:rsidRPr="00960B74">
          <w:rPr>
            <w:rFonts w:ascii="David" w:hAnsi="David" w:hint="eastAsia"/>
            <w:sz w:val="22"/>
            <w:rtl/>
            <w:lang w:eastAsia="en-US"/>
          </w:rPr>
          <w:t>מתן</w:t>
        </w:r>
        <w:r w:rsidRPr="00960B74">
          <w:rPr>
            <w:rFonts w:ascii="David" w:hAnsi="David"/>
            <w:sz w:val="22"/>
            <w:rtl/>
            <w:lang w:eastAsia="en-US"/>
          </w:rPr>
          <w:t xml:space="preserve"> השירותים </w:t>
        </w:r>
        <w:r w:rsidRPr="00960B74">
          <w:rPr>
            <w:rFonts w:ascii="David" w:hAnsi="David" w:hint="eastAsia"/>
            <w:sz w:val="22"/>
            <w:rtl/>
            <w:lang w:eastAsia="en-US"/>
          </w:rPr>
          <w:t>ולרבות</w:t>
        </w:r>
        <w:r w:rsidRPr="00960B74">
          <w:rPr>
            <w:rFonts w:ascii="David" w:hAnsi="David"/>
            <w:sz w:val="22"/>
            <w:rtl/>
            <w:lang w:eastAsia="en-US"/>
          </w:rPr>
          <w:t xml:space="preserve"> בתחום פעילותם התקינה ו</w:t>
        </w:r>
        <w:r w:rsidRPr="00960B74">
          <w:rPr>
            <w:rFonts w:ascii="David" w:hAnsi="David" w:hint="eastAsia"/>
            <w:sz w:val="22"/>
            <w:rtl/>
            <w:lang w:eastAsia="en-US"/>
          </w:rPr>
          <w:t>ה</w:t>
        </w:r>
        <w:r w:rsidRPr="00960B74">
          <w:rPr>
            <w:rFonts w:ascii="David" w:hAnsi="David"/>
            <w:sz w:val="22"/>
            <w:rtl/>
            <w:lang w:eastAsia="en-US"/>
          </w:rPr>
          <w:t xml:space="preserve">דרישות הבטיחותיות והתקניות. </w:t>
        </w:r>
      </w:ins>
    </w:p>
    <w:p w:rsidR="00C06483" w:rsidRPr="00960B74" w:rsidRDefault="00C06483" w:rsidP="00C06483">
      <w:pPr>
        <w:pStyle w:val="af9"/>
        <w:overflowPunct w:val="0"/>
        <w:autoSpaceDE w:val="0"/>
        <w:autoSpaceDN w:val="0"/>
        <w:adjustRightInd w:val="0"/>
        <w:ind w:left="992" w:hanging="567"/>
        <w:jc w:val="both"/>
        <w:textAlignment w:val="baseline"/>
        <w:rPr>
          <w:ins w:id="1633" w:author="pmo" w:date="2009-12-31T11:01:00Z"/>
          <w:rFonts w:ascii="David" w:hAnsi="David"/>
          <w:sz w:val="22"/>
          <w:szCs w:val="24"/>
          <w:lang w:eastAsia="en-US"/>
        </w:rPr>
      </w:pPr>
    </w:p>
    <w:p w:rsidR="00C06483" w:rsidRPr="00960B74" w:rsidRDefault="00C06483" w:rsidP="00C06483">
      <w:pPr>
        <w:pStyle w:val="af9"/>
        <w:numPr>
          <w:ilvl w:val="2"/>
          <w:numId w:val="77"/>
        </w:numPr>
        <w:overflowPunct w:val="0"/>
        <w:autoSpaceDE w:val="0"/>
        <w:autoSpaceDN w:val="0"/>
        <w:adjustRightInd w:val="0"/>
        <w:ind w:left="992" w:hanging="567"/>
        <w:jc w:val="both"/>
        <w:textAlignment w:val="baseline"/>
        <w:rPr>
          <w:ins w:id="1634" w:author="pmo" w:date="2009-12-31T11:01:00Z"/>
          <w:rFonts w:ascii="David" w:hAnsi="David"/>
          <w:szCs w:val="24"/>
          <w:rtl/>
          <w:lang w:eastAsia="en-US"/>
        </w:rPr>
      </w:pPr>
      <w:ins w:id="1635" w:author="pmo" w:date="2009-12-31T11:01:00Z">
        <w:r w:rsidRPr="00960B74">
          <w:rPr>
            <w:rFonts w:ascii="David" w:hAnsi="David" w:hint="eastAsia"/>
            <w:sz w:val="22"/>
            <w:szCs w:val="24"/>
            <w:rtl/>
            <w:lang w:eastAsia="en-US"/>
          </w:rPr>
          <w:t>יודגש</w:t>
        </w:r>
        <w:r w:rsidRPr="00960B74">
          <w:rPr>
            <w:rFonts w:ascii="David" w:hAnsi="David"/>
            <w:sz w:val="22"/>
            <w:szCs w:val="24"/>
            <w:rtl/>
            <w:lang w:eastAsia="en-US"/>
          </w:rPr>
          <w:t>, כי באחריות ה</w:t>
        </w:r>
        <w:r w:rsidRPr="00960B74">
          <w:rPr>
            <w:rFonts w:ascii="David" w:hAnsi="David" w:hint="cs"/>
            <w:sz w:val="22"/>
            <w:szCs w:val="24"/>
            <w:rtl/>
            <w:lang w:eastAsia="en-US"/>
          </w:rPr>
          <w:t>ספק</w:t>
        </w:r>
        <w:r w:rsidRPr="00960B74">
          <w:rPr>
            <w:rFonts w:ascii="David" w:hAnsi="David"/>
            <w:sz w:val="22"/>
            <w:szCs w:val="24"/>
            <w:rtl/>
            <w:lang w:eastAsia="en-US"/>
          </w:rPr>
          <w:t xml:space="preserve"> להבטיח כי הציוד יעמוד ב</w:t>
        </w:r>
        <w:r w:rsidRPr="00960B74">
          <w:rPr>
            <w:rFonts w:ascii="David" w:hAnsi="David" w:hint="eastAsia"/>
            <w:sz w:val="22"/>
            <w:szCs w:val="24"/>
            <w:rtl/>
            <w:lang w:eastAsia="en-US"/>
          </w:rPr>
          <w:t>כל</w:t>
        </w:r>
        <w:r w:rsidRPr="00960B74">
          <w:rPr>
            <w:rFonts w:ascii="David" w:hAnsi="David"/>
            <w:sz w:val="22"/>
            <w:szCs w:val="24"/>
            <w:rtl/>
            <w:lang w:eastAsia="en-US"/>
          </w:rPr>
          <w:t xml:space="preserve"> ה</w:t>
        </w:r>
        <w:r w:rsidRPr="00960B74">
          <w:rPr>
            <w:rFonts w:ascii="David" w:hAnsi="David" w:hint="eastAsia"/>
            <w:sz w:val="22"/>
            <w:szCs w:val="24"/>
            <w:rtl/>
            <w:lang w:eastAsia="en-US"/>
          </w:rPr>
          <w:t>תקנים</w:t>
        </w:r>
        <w:r w:rsidRPr="00960B74">
          <w:rPr>
            <w:rFonts w:ascii="David" w:hAnsi="David"/>
            <w:sz w:val="22"/>
            <w:szCs w:val="24"/>
            <w:rtl/>
            <w:lang w:eastAsia="en-US"/>
          </w:rPr>
          <w:t xml:space="preserve"> הנדרשים </w:t>
        </w:r>
        <w:r w:rsidRPr="00960B74">
          <w:rPr>
            <w:rFonts w:ascii="David" w:hAnsi="David" w:hint="eastAsia"/>
            <w:sz w:val="22"/>
            <w:szCs w:val="24"/>
            <w:rtl/>
            <w:lang w:eastAsia="en-US"/>
          </w:rPr>
          <w:t>לתפעולו</w:t>
        </w:r>
        <w:r w:rsidRPr="00960B74">
          <w:rPr>
            <w:rFonts w:ascii="David" w:hAnsi="David"/>
            <w:sz w:val="22"/>
            <w:szCs w:val="24"/>
            <w:rtl/>
            <w:lang w:eastAsia="en-US"/>
          </w:rPr>
          <w:t xml:space="preserve"> והפעלת</w:t>
        </w:r>
        <w:r w:rsidRPr="00960B74">
          <w:rPr>
            <w:rFonts w:ascii="David" w:hAnsi="David" w:hint="eastAsia"/>
            <w:sz w:val="22"/>
            <w:szCs w:val="24"/>
            <w:rtl/>
            <w:lang w:eastAsia="en-US"/>
          </w:rPr>
          <w:t>ו</w:t>
        </w:r>
        <w:r w:rsidRPr="00960B74">
          <w:rPr>
            <w:rFonts w:ascii="David" w:hAnsi="David"/>
            <w:sz w:val="22"/>
            <w:szCs w:val="24"/>
            <w:rtl/>
            <w:lang w:eastAsia="en-US"/>
          </w:rPr>
          <w:t xml:space="preserve">, </w:t>
        </w:r>
        <w:r w:rsidRPr="00960B74">
          <w:rPr>
            <w:rFonts w:ascii="David" w:hAnsi="David" w:hint="eastAsia"/>
            <w:sz w:val="22"/>
            <w:szCs w:val="24"/>
            <w:rtl/>
            <w:lang w:eastAsia="en-US"/>
          </w:rPr>
          <w:t>ויהיה</w:t>
        </w:r>
        <w:r w:rsidRPr="00960B74">
          <w:rPr>
            <w:rFonts w:ascii="David" w:hAnsi="David"/>
            <w:sz w:val="22"/>
            <w:szCs w:val="24"/>
            <w:rtl/>
            <w:lang w:eastAsia="en-US"/>
          </w:rPr>
          <w:t xml:space="preserve"> בהיקפים </w:t>
        </w:r>
        <w:r w:rsidRPr="00960B74">
          <w:rPr>
            <w:rFonts w:ascii="David" w:hAnsi="David" w:hint="eastAsia"/>
            <w:sz w:val="22"/>
            <w:szCs w:val="24"/>
            <w:rtl/>
            <w:lang w:eastAsia="en-US"/>
          </w:rPr>
          <w:t>ובכמויות</w:t>
        </w:r>
        <w:r w:rsidRPr="00960B74">
          <w:rPr>
            <w:rFonts w:ascii="David" w:hAnsi="David"/>
            <w:sz w:val="22"/>
            <w:szCs w:val="24"/>
            <w:rtl/>
            <w:lang w:eastAsia="en-US"/>
          </w:rPr>
          <w:t xml:space="preserve"> מספקים תוך התייחסות ל</w:t>
        </w:r>
        <w:r w:rsidRPr="00960B74">
          <w:rPr>
            <w:rFonts w:ascii="David" w:hAnsi="David" w:hint="eastAsia"/>
            <w:sz w:val="22"/>
            <w:szCs w:val="24"/>
            <w:rtl/>
            <w:lang w:eastAsia="en-US"/>
          </w:rPr>
          <w:t>מתן</w:t>
        </w:r>
        <w:r w:rsidRPr="00960B74">
          <w:rPr>
            <w:rFonts w:ascii="David" w:hAnsi="David"/>
            <w:sz w:val="22"/>
            <w:szCs w:val="24"/>
            <w:rtl/>
            <w:lang w:eastAsia="en-US"/>
          </w:rPr>
          <w:t xml:space="preserve"> גיבוי למערכות השונות. </w:t>
        </w:r>
      </w:ins>
    </w:p>
    <w:p w:rsidR="00C06483" w:rsidRPr="00960B74" w:rsidRDefault="00C06483" w:rsidP="00C06483">
      <w:pPr>
        <w:pStyle w:val="af9"/>
        <w:overflowPunct w:val="0"/>
        <w:autoSpaceDE w:val="0"/>
        <w:autoSpaceDN w:val="0"/>
        <w:adjustRightInd w:val="0"/>
        <w:ind w:left="992"/>
        <w:jc w:val="both"/>
        <w:textAlignment w:val="baseline"/>
        <w:rPr>
          <w:ins w:id="1636"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ind w:left="992" w:hanging="567"/>
        <w:jc w:val="both"/>
        <w:textAlignment w:val="baseline"/>
        <w:rPr>
          <w:ins w:id="1637" w:author="pmo" w:date="2009-12-31T11:01:00Z"/>
          <w:rFonts w:ascii="David" w:hAnsi="David"/>
          <w:szCs w:val="24"/>
          <w:lang w:eastAsia="en-US"/>
        </w:rPr>
      </w:pPr>
      <w:ins w:id="1638" w:author="pmo" w:date="2009-12-31T11:01:00Z">
        <w:r w:rsidRPr="00960B74">
          <w:rPr>
            <w:rFonts w:hint="eastAsia"/>
            <w:sz w:val="22"/>
            <w:szCs w:val="24"/>
            <w:rtl/>
          </w:rPr>
          <w:t>ה</w:t>
        </w:r>
        <w:r w:rsidRPr="00960B74">
          <w:rPr>
            <w:rFonts w:hint="cs"/>
            <w:sz w:val="22"/>
            <w:szCs w:val="24"/>
            <w:rtl/>
          </w:rPr>
          <w:t>ספק</w:t>
        </w:r>
        <w:r w:rsidRPr="00960B74">
          <w:rPr>
            <w:sz w:val="22"/>
            <w:szCs w:val="24"/>
            <w:rtl/>
          </w:rPr>
          <w:t xml:space="preserve"> מתחייב כי כל </w:t>
        </w:r>
        <w:r w:rsidRPr="00960B74">
          <w:rPr>
            <w:rFonts w:hint="eastAsia"/>
            <w:sz w:val="22"/>
            <w:szCs w:val="24"/>
            <w:rtl/>
          </w:rPr>
          <w:t>הציוד</w:t>
        </w:r>
        <w:r w:rsidRPr="00960B74">
          <w:rPr>
            <w:sz w:val="22"/>
            <w:szCs w:val="24"/>
            <w:rtl/>
          </w:rPr>
          <w:t xml:space="preserve"> לרבות הפירוטכניקה יבנו במתקנים מתאימים </w:t>
        </w:r>
        <w:r w:rsidRPr="00960B74">
          <w:rPr>
            <w:rFonts w:hint="eastAsia"/>
            <w:sz w:val="22"/>
            <w:szCs w:val="24"/>
            <w:rtl/>
          </w:rPr>
          <w:t>ככל</w:t>
        </w:r>
        <w:r w:rsidRPr="00960B74">
          <w:rPr>
            <w:sz w:val="22"/>
            <w:szCs w:val="24"/>
            <w:rtl/>
          </w:rPr>
          <w:t xml:space="preserve"> שמתחייב עפ"י  הוראות היצרן. </w:t>
        </w:r>
      </w:ins>
    </w:p>
    <w:p w:rsidR="00C06483" w:rsidRPr="00960B74" w:rsidRDefault="00C06483" w:rsidP="00C06483">
      <w:pPr>
        <w:pStyle w:val="af9"/>
        <w:overflowPunct w:val="0"/>
        <w:autoSpaceDE w:val="0"/>
        <w:autoSpaceDN w:val="0"/>
        <w:adjustRightInd w:val="0"/>
        <w:ind w:left="992" w:hanging="567"/>
        <w:jc w:val="both"/>
        <w:textAlignment w:val="baseline"/>
        <w:rPr>
          <w:ins w:id="1639" w:author="pmo" w:date="2009-12-31T11:01:00Z"/>
          <w:rFonts w:ascii="David" w:hAnsi="David"/>
          <w:szCs w:val="24"/>
          <w:lang w:eastAsia="en-US"/>
        </w:rPr>
      </w:pPr>
    </w:p>
    <w:p w:rsidR="00C06483" w:rsidRPr="00960B74" w:rsidRDefault="00C06483" w:rsidP="00C06483">
      <w:pPr>
        <w:pStyle w:val="af9"/>
        <w:numPr>
          <w:ilvl w:val="2"/>
          <w:numId w:val="77"/>
        </w:numPr>
        <w:overflowPunct w:val="0"/>
        <w:autoSpaceDE w:val="0"/>
        <w:autoSpaceDN w:val="0"/>
        <w:adjustRightInd w:val="0"/>
        <w:ind w:left="992" w:hanging="709"/>
        <w:jc w:val="both"/>
        <w:textAlignment w:val="baseline"/>
        <w:rPr>
          <w:ins w:id="1640" w:author="pmo" w:date="2009-12-31T11:01:00Z"/>
          <w:rFonts w:ascii="David" w:hAnsi="David"/>
          <w:szCs w:val="24"/>
          <w:lang w:eastAsia="en-US"/>
        </w:rPr>
      </w:pPr>
      <w:ins w:id="1641" w:author="pmo" w:date="2009-12-31T11:01:00Z">
        <w:r w:rsidRPr="00960B74">
          <w:rPr>
            <w:rFonts w:ascii="David" w:hAnsi="David" w:hint="cs"/>
            <w:szCs w:val="24"/>
            <w:rtl/>
            <w:lang w:eastAsia="en-US"/>
          </w:rPr>
          <w:t>הספק</w:t>
        </w:r>
        <w:r w:rsidRPr="00960B74">
          <w:rPr>
            <w:rFonts w:ascii="David" w:hAnsi="David"/>
            <w:szCs w:val="24"/>
            <w:rtl/>
            <w:lang w:eastAsia="en-US"/>
          </w:rPr>
          <w:t xml:space="preserve"> </w:t>
        </w:r>
        <w:r w:rsidRPr="00960B74">
          <w:rPr>
            <w:rFonts w:ascii="David" w:hAnsi="David" w:hint="cs"/>
            <w:szCs w:val="24"/>
            <w:rtl/>
            <w:lang w:eastAsia="en-US"/>
          </w:rPr>
          <w:t xml:space="preserve">מתחייב </w:t>
        </w:r>
        <w:r w:rsidRPr="00960B74">
          <w:rPr>
            <w:rFonts w:ascii="David" w:hAnsi="David"/>
            <w:szCs w:val="24"/>
            <w:rtl/>
            <w:lang w:eastAsia="en-US"/>
          </w:rPr>
          <w:t>כי כל רכיבי הציוד יעמד</w:t>
        </w:r>
        <w:r w:rsidRPr="00960B74">
          <w:rPr>
            <w:rFonts w:ascii="David" w:hAnsi="David" w:hint="eastAsia"/>
            <w:szCs w:val="24"/>
            <w:rtl/>
            <w:lang w:eastAsia="en-US"/>
          </w:rPr>
          <w:t>ו</w:t>
        </w:r>
        <w:r w:rsidRPr="00960B74">
          <w:rPr>
            <w:rFonts w:ascii="David" w:hAnsi="David"/>
            <w:szCs w:val="24"/>
            <w:rtl/>
            <w:lang w:eastAsia="en-US"/>
          </w:rPr>
          <w:t xml:space="preserve"> בכל הדרישות המקצועיות, הבטיחותיות והאחרות הנדרשות </w:t>
        </w:r>
        <w:r w:rsidRPr="00960B74">
          <w:rPr>
            <w:rFonts w:ascii="David" w:hAnsi="David" w:hint="eastAsia"/>
            <w:szCs w:val="24"/>
            <w:rtl/>
            <w:lang w:eastAsia="en-US"/>
          </w:rPr>
          <w:t>לשימוש</w:t>
        </w:r>
        <w:r w:rsidRPr="00960B74">
          <w:rPr>
            <w:rFonts w:ascii="David" w:hAnsi="David"/>
            <w:szCs w:val="24"/>
            <w:rtl/>
            <w:lang w:eastAsia="en-US"/>
          </w:rPr>
          <w:t xml:space="preserve"> בחומרי נפץ בכלל ובזיקוקין ופירוטכניקה בפרט</w:t>
        </w:r>
      </w:ins>
    </w:p>
    <w:p w:rsidR="00C06483" w:rsidRPr="00960B74" w:rsidRDefault="00C06483" w:rsidP="00C06483">
      <w:pPr>
        <w:pStyle w:val="af9"/>
        <w:rPr>
          <w:ins w:id="1642" w:author="pmo" w:date="2009-12-31T11:01:00Z"/>
          <w:rFonts w:ascii="David" w:hAnsi="David"/>
          <w:szCs w:val="24"/>
          <w:rtl/>
          <w:lang w:eastAsia="en-US"/>
        </w:rPr>
      </w:pPr>
    </w:p>
    <w:p w:rsidR="00C06483" w:rsidRPr="00960B74" w:rsidRDefault="00C06483" w:rsidP="00C06483">
      <w:pPr>
        <w:pStyle w:val="af9"/>
        <w:numPr>
          <w:ilvl w:val="2"/>
          <w:numId w:val="77"/>
        </w:numPr>
        <w:tabs>
          <w:tab w:val="left" w:pos="850"/>
        </w:tabs>
        <w:overflowPunct w:val="0"/>
        <w:autoSpaceDE w:val="0"/>
        <w:autoSpaceDN w:val="0"/>
        <w:adjustRightInd w:val="0"/>
        <w:ind w:left="992" w:hanging="709"/>
        <w:jc w:val="both"/>
        <w:textAlignment w:val="baseline"/>
        <w:rPr>
          <w:ins w:id="1643" w:author="pmo" w:date="2009-12-31T11:01:00Z"/>
          <w:rFonts w:ascii="David" w:hAnsi="David"/>
          <w:szCs w:val="24"/>
          <w:lang w:eastAsia="en-US"/>
        </w:rPr>
      </w:pPr>
      <w:ins w:id="1644" w:author="pmo" w:date="2009-12-31T11:01:00Z">
        <w:r w:rsidRPr="00960B74">
          <w:rPr>
            <w:rFonts w:ascii="David" w:hAnsi="David"/>
            <w:szCs w:val="24"/>
            <w:rtl/>
            <w:lang w:eastAsia="en-US"/>
          </w:rPr>
          <w:t>ה</w:t>
        </w:r>
        <w:r w:rsidRPr="00960B74">
          <w:rPr>
            <w:rFonts w:ascii="David" w:hAnsi="David" w:hint="cs"/>
            <w:szCs w:val="24"/>
            <w:rtl/>
            <w:lang w:eastAsia="en-US"/>
          </w:rPr>
          <w:t>ספק</w:t>
        </w:r>
        <w:r w:rsidRPr="00960B74">
          <w:rPr>
            <w:rFonts w:ascii="David" w:hAnsi="David"/>
            <w:szCs w:val="24"/>
            <w:rtl/>
            <w:lang w:eastAsia="en-US"/>
          </w:rPr>
          <w:t xml:space="preserve"> </w:t>
        </w:r>
        <w:r w:rsidRPr="00960B74">
          <w:rPr>
            <w:rFonts w:ascii="David" w:hAnsi="David" w:hint="cs"/>
            <w:szCs w:val="24"/>
            <w:rtl/>
            <w:lang w:eastAsia="en-US"/>
          </w:rPr>
          <w:t xml:space="preserve">מתחייב </w:t>
        </w:r>
        <w:r w:rsidRPr="00960B74">
          <w:rPr>
            <w:rFonts w:ascii="David" w:hAnsi="David"/>
            <w:szCs w:val="24"/>
            <w:rtl/>
            <w:lang w:eastAsia="en-US"/>
          </w:rPr>
          <w:t xml:space="preserve">כי </w:t>
        </w:r>
        <w:r w:rsidRPr="00960B74">
          <w:rPr>
            <w:rFonts w:ascii="David" w:hAnsi="David" w:hint="eastAsia"/>
            <w:szCs w:val="24"/>
            <w:rtl/>
            <w:lang w:eastAsia="en-US"/>
          </w:rPr>
          <w:t>כל</w:t>
        </w:r>
        <w:r w:rsidRPr="00960B74">
          <w:rPr>
            <w:rFonts w:ascii="David" w:hAnsi="David"/>
            <w:szCs w:val="24"/>
            <w:rtl/>
            <w:lang w:eastAsia="en-US"/>
          </w:rPr>
          <w:t xml:space="preserve"> רכיבי </w:t>
        </w:r>
        <w:r w:rsidRPr="00960B74">
          <w:rPr>
            <w:rFonts w:ascii="David" w:hAnsi="David" w:hint="eastAsia"/>
            <w:szCs w:val="24"/>
            <w:rtl/>
            <w:lang w:eastAsia="en-US"/>
          </w:rPr>
          <w:t>הציוד</w:t>
        </w:r>
        <w:r w:rsidRPr="00960B74">
          <w:rPr>
            <w:rFonts w:ascii="David" w:hAnsi="David"/>
            <w:szCs w:val="24"/>
            <w:rtl/>
            <w:lang w:eastAsia="en-US"/>
          </w:rPr>
          <w:t xml:space="preserve"> יעמדו בתקני </w:t>
        </w:r>
        <w:r w:rsidRPr="00960B74">
          <w:rPr>
            <w:rFonts w:ascii="David" w:hAnsi="David" w:hint="eastAsia"/>
            <w:szCs w:val="24"/>
            <w:rtl/>
            <w:lang w:eastAsia="en-US"/>
          </w:rPr>
          <w:t>מכון</w:t>
        </w:r>
        <w:r w:rsidRPr="00960B74">
          <w:rPr>
            <w:rFonts w:ascii="David" w:hAnsi="David"/>
            <w:szCs w:val="24"/>
            <w:rtl/>
            <w:lang w:eastAsia="en-US"/>
          </w:rPr>
          <w:t xml:space="preserve"> התקנים, </w:t>
        </w:r>
        <w:r w:rsidRPr="00960B74">
          <w:rPr>
            <w:rFonts w:ascii="David" w:hAnsi="David" w:hint="eastAsia"/>
            <w:szCs w:val="24"/>
            <w:rtl/>
            <w:lang w:eastAsia="en-US"/>
          </w:rPr>
          <w:t>ולרבות</w:t>
        </w:r>
        <w:r w:rsidRPr="00960B74">
          <w:rPr>
            <w:rFonts w:ascii="David" w:hAnsi="David"/>
            <w:szCs w:val="24"/>
            <w:rtl/>
            <w:lang w:eastAsia="en-US"/>
          </w:rPr>
          <w:t xml:space="preserve"> ב</w:t>
        </w:r>
        <w:r w:rsidRPr="00960B74">
          <w:rPr>
            <w:rFonts w:ascii="David" w:hAnsi="David" w:hint="eastAsia"/>
            <w:szCs w:val="24"/>
            <w:rtl/>
            <w:lang w:eastAsia="en-US"/>
          </w:rPr>
          <w:t>כל</w:t>
        </w:r>
        <w:r w:rsidRPr="00960B74">
          <w:rPr>
            <w:rFonts w:ascii="David" w:hAnsi="David"/>
            <w:szCs w:val="24"/>
            <w:rtl/>
            <w:lang w:eastAsia="en-US"/>
          </w:rPr>
          <w:t xml:space="preserve"> </w:t>
        </w:r>
        <w:r w:rsidRPr="00960B74">
          <w:rPr>
            <w:rFonts w:ascii="David" w:hAnsi="David" w:hint="eastAsia"/>
            <w:szCs w:val="24"/>
            <w:rtl/>
            <w:lang w:eastAsia="en-US"/>
          </w:rPr>
          <w:t>תקני</w:t>
        </w:r>
        <w:r w:rsidRPr="00960B74">
          <w:rPr>
            <w:rFonts w:ascii="David" w:hAnsi="David"/>
            <w:szCs w:val="24"/>
            <w:rtl/>
            <w:lang w:eastAsia="en-US"/>
          </w:rPr>
          <w:t xml:space="preserve"> </w:t>
        </w:r>
        <w:r w:rsidRPr="00960B74">
          <w:rPr>
            <w:rFonts w:ascii="David" w:hAnsi="David" w:hint="eastAsia"/>
            <w:szCs w:val="24"/>
            <w:rtl/>
            <w:lang w:eastAsia="en-US"/>
          </w:rPr>
          <w:t>הבטיחות</w:t>
        </w:r>
        <w:r w:rsidRPr="00960B74">
          <w:rPr>
            <w:rFonts w:ascii="David" w:hAnsi="David"/>
            <w:szCs w:val="24"/>
            <w:rtl/>
            <w:lang w:eastAsia="en-US"/>
          </w:rPr>
          <w:t xml:space="preserve"> הנדרשים בביצוע פעילות עם ציוד לשיגור זיקוקין ופירוטכניקה.</w:t>
        </w:r>
      </w:ins>
    </w:p>
    <w:p w:rsidR="00C06483" w:rsidRPr="00960B74" w:rsidRDefault="00C06483" w:rsidP="00C06483">
      <w:pPr>
        <w:pStyle w:val="af9"/>
        <w:ind w:left="992" w:hanging="709"/>
        <w:rPr>
          <w:ins w:id="1645"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ind w:left="992" w:hanging="709"/>
        <w:jc w:val="both"/>
        <w:textAlignment w:val="baseline"/>
        <w:rPr>
          <w:ins w:id="1646" w:author="pmo" w:date="2009-12-31T11:01:00Z"/>
          <w:rFonts w:ascii="David" w:hAnsi="David"/>
          <w:szCs w:val="24"/>
          <w:lang w:eastAsia="en-US"/>
        </w:rPr>
      </w:pPr>
      <w:ins w:id="1647" w:author="pmo" w:date="2009-12-31T11:01:00Z">
        <w:r w:rsidRPr="00960B74">
          <w:rPr>
            <w:rFonts w:ascii="David" w:hAnsi="David"/>
            <w:szCs w:val="24"/>
            <w:rtl/>
            <w:lang w:eastAsia="en-US"/>
          </w:rPr>
          <w:t>ה</w:t>
        </w:r>
        <w:r w:rsidRPr="00960B74">
          <w:rPr>
            <w:rFonts w:ascii="David" w:hAnsi="David" w:hint="cs"/>
            <w:szCs w:val="24"/>
            <w:rtl/>
            <w:lang w:eastAsia="en-US"/>
          </w:rPr>
          <w:t>ספק</w:t>
        </w:r>
        <w:r w:rsidRPr="00960B74">
          <w:rPr>
            <w:rFonts w:ascii="David" w:hAnsi="David"/>
            <w:szCs w:val="24"/>
            <w:rtl/>
            <w:lang w:eastAsia="en-US"/>
          </w:rPr>
          <w:t xml:space="preserve"> </w:t>
        </w:r>
        <w:r w:rsidRPr="00960B74">
          <w:rPr>
            <w:rFonts w:ascii="David" w:hAnsi="David" w:hint="cs"/>
            <w:szCs w:val="24"/>
            <w:rtl/>
            <w:lang w:eastAsia="en-US"/>
          </w:rPr>
          <w:t xml:space="preserve">מתחייב </w:t>
        </w:r>
        <w:r w:rsidRPr="00960B74">
          <w:rPr>
            <w:rFonts w:ascii="David" w:hAnsi="David"/>
            <w:szCs w:val="24"/>
            <w:rtl/>
            <w:lang w:eastAsia="en-US"/>
          </w:rPr>
          <w:t xml:space="preserve">כי </w:t>
        </w:r>
        <w:r w:rsidRPr="00960B74">
          <w:rPr>
            <w:rFonts w:ascii="David" w:hAnsi="David" w:hint="eastAsia"/>
            <w:szCs w:val="24"/>
            <w:rtl/>
            <w:lang w:eastAsia="en-US"/>
          </w:rPr>
          <w:t>כל</w:t>
        </w:r>
        <w:r w:rsidRPr="00960B74">
          <w:rPr>
            <w:rFonts w:ascii="David" w:hAnsi="David"/>
            <w:szCs w:val="24"/>
            <w:rtl/>
            <w:lang w:eastAsia="en-US"/>
          </w:rPr>
          <w:t xml:space="preserve"> החיבורים, המוליכים ושאר </w:t>
        </w:r>
        <w:r w:rsidRPr="00960B74">
          <w:rPr>
            <w:rFonts w:ascii="David" w:hAnsi="David" w:hint="eastAsia"/>
            <w:szCs w:val="24"/>
            <w:rtl/>
            <w:lang w:eastAsia="en-US"/>
          </w:rPr>
          <w:t>הציוד</w:t>
        </w:r>
        <w:r w:rsidRPr="00960B74">
          <w:rPr>
            <w:rFonts w:ascii="David" w:hAnsi="David"/>
            <w:szCs w:val="24"/>
            <w:rtl/>
            <w:lang w:eastAsia="en-US"/>
          </w:rPr>
          <w:t xml:space="preserve"> יהיו מוגנים בפני נגיעה אפשרית ולרבות </w:t>
        </w:r>
        <w:r w:rsidRPr="00960B74">
          <w:rPr>
            <w:rFonts w:ascii="David" w:hAnsi="David" w:hint="eastAsia"/>
            <w:szCs w:val="24"/>
            <w:rtl/>
            <w:lang w:eastAsia="en-US"/>
          </w:rPr>
          <w:t>סכנת</w:t>
        </w:r>
        <w:r w:rsidRPr="00960B74">
          <w:rPr>
            <w:rFonts w:ascii="David" w:hAnsi="David"/>
            <w:szCs w:val="24"/>
            <w:rtl/>
            <w:lang w:eastAsia="en-US"/>
          </w:rPr>
          <w:t xml:space="preserve"> </w:t>
        </w:r>
        <w:r w:rsidRPr="00960B74">
          <w:rPr>
            <w:rFonts w:ascii="David" w:hAnsi="David" w:hint="eastAsia"/>
            <w:szCs w:val="24"/>
            <w:rtl/>
            <w:lang w:eastAsia="en-US"/>
          </w:rPr>
          <w:t>התחשמלות</w:t>
        </w:r>
        <w:r w:rsidRPr="00960B74">
          <w:rPr>
            <w:rFonts w:ascii="David" w:hAnsi="David"/>
            <w:szCs w:val="24"/>
            <w:rtl/>
            <w:lang w:eastAsia="en-US"/>
          </w:rPr>
          <w:t xml:space="preserve">, </w:t>
        </w:r>
        <w:r w:rsidRPr="00960B74">
          <w:rPr>
            <w:rFonts w:ascii="David" w:hAnsi="David" w:hint="eastAsia"/>
            <w:szCs w:val="24"/>
            <w:rtl/>
            <w:lang w:eastAsia="en-US"/>
          </w:rPr>
          <w:t>כוויה</w:t>
        </w:r>
        <w:r w:rsidRPr="00960B74">
          <w:rPr>
            <w:rFonts w:ascii="David" w:hAnsi="David"/>
            <w:szCs w:val="24"/>
            <w:rtl/>
            <w:lang w:eastAsia="en-US"/>
          </w:rPr>
          <w:t xml:space="preserve"> </w:t>
        </w:r>
        <w:r w:rsidRPr="00960B74">
          <w:rPr>
            <w:rFonts w:ascii="David" w:hAnsi="David" w:hint="eastAsia"/>
            <w:szCs w:val="24"/>
            <w:rtl/>
            <w:lang w:eastAsia="en-US"/>
          </w:rPr>
          <w:t>ושריפה</w:t>
        </w:r>
        <w:r w:rsidRPr="00960B74">
          <w:rPr>
            <w:rFonts w:ascii="David" w:hAnsi="David"/>
            <w:szCs w:val="24"/>
            <w:rtl/>
            <w:lang w:eastAsia="en-US"/>
          </w:rPr>
          <w:t xml:space="preserve">. </w:t>
        </w:r>
      </w:ins>
    </w:p>
    <w:p w:rsidR="00C06483" w:rsidRPr="00960B74" w:rsidRDefault="00C06483" w:rsidP="00C06483">
      <w:pPr>
        <w:pStyle w:val="af9"/>
        <w:ind w:left="992" w:hanging="709"/>
        <w:rPr>
          <w:ins w:id="1648"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ind w:left="992" w:hanging="709"/>
        <w:jc w:val="both"/>
        <w:textAlignment w:val="baseline"/>
        <w:rPr>
          <w:ins w:id="1649" w:author="pmo" w:date="2009-12-31T11:01:00Z"/>
          <w:rFonts w:ascii="David" w:hAnsi="David"/>
          <w:szCs w:val="24"/>
          <w:lang w:eastAsia="en-US"/>
        </w:rPr>
      </w:pPr>
      <w:ins w:id="1650" w:author="pmo" w:date="2009-12-31T11:01:00Z">
        <w:r w:rsidRPr="00960B74">
          <w:rPr>
            <w:rFonts w:ascii="David" w:hAnsi="David" w:hint="cs"/>
            <w:szCs w:val="24"/>
            <w:rtl/>
            <w:lang w:eastAsia="en-US"/>
          </w:rPr>
          <w:t>הספק מתחייב</w:t>
        </w:r>
        <w:r w:rsidRPr="00960B74">
          <w:rPr>
            <w:rFonts w:ascii="David" w:hAnsi="David"/>
            <w:szCs w:val="24"/>
            <w:rtl/>
            <w:lang w:eastAsia="en-US"/>
          </w:rPr>
          <w:t xml:space="preserve"> להעביר את כל כבלי החשמל, התקשורת, ההפעלה וכיוצ"ב בתעלות מוגנות ובטיחותיות.</w:t>
        </w:r>
      </w:ins>
    </w:p>
    <w:p w:rsidR="00C06483" w:rsidRPr="00960B74" w:rsidRDefault="00C06483" w:rsidP="00C06483">
      <w:pPr>
        <w:pStyle w:val="af9"/>
        <w:ind w:left="992" w:hanging="709"/>
        <w:rPr>
          <w:ins w:id="1651"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ind w:left="992" w:hanging="709"/>
        <w:jc w:val="both"/>
        <w:textAlignment w:val="baseline"/>
        <w:rPr>
          <w:ins w:id="1652" w:author="pmo" w:date="2009-12-31T11:01:00Z"/>
          <w:rFonts w:ascii="David" w:hAnsi="David"/>
          <w:sz w:val="22"/>
          <w:szCs w:val="24"/>
          <w:lang w:eastAsia="en-US"/>
        </w:rPr>
      </w:pPr>
      <w:ins w:id="1653" w:author="pmo" w:date="2009-12-31T11:01:00Z">
        <w:r w:rsidRPr="00960B74">
          <w:rPr>
            <w:rFonts w:ascii="David" w:hAnsi="David" w:hint="cs"/>
            <w:szCs w:val="24"/>
            <w:rtl/>
            <w:lang w:eastAsia="en-US"/>
          </w:rPr>
          <w:t>הספק מתחייב</w:t>
        </w:r>
        <w:r w:rsidRPr="00960B74">
          <w:rPr>
            <w:rFonts w:ascii="David" w:hAnsi="David"/>
            <w:szCs w:val="24"/>
            <w:rtl/>
            <w:lang w:eastAsia="en-US"/>
          </w:rPr>
          <w:t xml:space="preserve"> לספק את כל אמצעי הבטיחות הנדרשים כמקובל בעבודות </w:t>
        </w:r>
        <w:r w:rsidRPr="00960B74">
          <w:rPr>
            <w:rFonts w:ascii="David" w:hAnsi="David" w:hint="eastAsia"/>
            <w:szCs w:val="24"/>
            <w:rtl/>
            <w:lang w:eastAsia="en-US"/>
          </w:rPr>
          <w:t>מסוג</w:t>
        </w:r>
        <w:r w:rsidRPr="00960B74">
          <w:rPr>
            <w:rFonts w:ascii="David" w:hAnsi="David"/>
            <w:szCs w:val="24"/>
            <w:rtl/>
            <w:lang w:eastAsia="en-US"/>
          </w:rPr>
          <w:t xml:space="preserve"> זה על פי ה</w:t>
        </w:r>
        <w:r w:rsidRPr="00960B74">
          <w:rPr>
            <w:rFonts w:ascii="David" w:hAnsi="David" w:hint="eastAsia"/>
            <w:szCs w:val="24"/>
            <w:rtl/>
            <w:lang w:eastAsia="en-US"/>
          </w:rPr>
          <w:t>וראות</w:t>
        </w:r>
        <w:r w:rsidRPr="00960B74">
          <w:rPr>
            <w:rFonts w:ascii="David" w:hAnsi="David"/>
            <w:szCs w:val="24"/>
            <w:rtl/>
            <w:lang w:eastAsia="en-US"/>
          </w:rPr>
          <w:t xml:space="preserve"> כל דין. </w:t>
        </w:r>
      </w:ins>
    </w:p>
    <w:p w:rsidR="00C06483" w:rsidRPr="00960B74" w:rsidRDefault="00C06483" w:rsidP="00C06483">
      <w:pPr>
        <w:pStyle w:val="af9"/>
        <w:ind w:left="992" w:hanging="709"/>
        <w:rPr>
          <w:ins w:id="1654" w:author="pmo" w:date="2009-12-31T11:01:00Z"/>
          <w:rFonts w:ascii="David" w:hAnsi="David"/>
          <w:sz w:val="22"/>
          <w:szCs w:val="24"/>
          <w:rtl/>
          <w:lang w:eastAsia="en-US"/>
        </w:rPr>
      </w:pPr>
    </w:p>
    <w:p w:rsidR="00C06483" w:rsidRPr="00960B74" w:rsidRDefault="00C06483" w:rsidP="00C06483">
      <w:pPr>
        <w:pStyle w:val="af9"/>
        <w:numPr>
          <w:ilvl w:val="2"/>
          <w:numId w:val="77"/>
        </w:numPr>
        <w:ind w:left="992" w:hanging="709"/>
        <w:rPr>
          <w:ins w:id="1655" w:author="pmo" w:date="2009-12-31T11:01:00Z"/>
          <w:lang w:eastAsia="en-US"/>
        </w:rPr>
      </w:pPr>
      <w:ins w:id="1656" w:author="pmo" w:date="2009-12-31T11:01:00Z">
        <w:r w:rsidRPr="00960B74">
          <w:rPr>
            <w:rFonts w:hint="cs"/>
            <w:rtl/>
            <w:lang w:eastAsia="en-US"/>
          </w:rPr>
          <w:t xml:space="preserve">הספק מתחייב כי בכל עת במהלך תקופת ההתקשרות יהיו ברשותו ו/או מי מטעמו כל האישורים  והרישיונות הנדרשים עפ"י כל דין  בנוגע לשירותים ולרבות האישורים והרישיונות  המפורטים </w:t>
        </w:r>
        <w:r w:rsidRPr="00960B74">
          <w:rPr>
            <w:rFonts w:hint="eastAsia"/>
            <w:rtl/>
            <w:lang w:eastAsia="en-US"/>
          </w:rPr>
          <w:t>במ</w:t>
        </w:r>
        <w:r w:rsidRPr="00960B74">
          <w:rPr>
            <w:rFonts w:hint="cs"/>
            <w:rtl/>
            <w:lang w:eastAsia="en-US"/>
          </w:rPr>
          <w:t>סמך א' למכרז. הספק מתחייב לנקוט בכל צעד אפשרי כדי להבטיח קיומה של התחייבותו בהתאם לסעיף זה. מבלי לגרוע באמור, הספק מתחייב להציג למשרד כל אישור ו/או רישיון כאמור בכל עת ובאופן מיידי ככל שיתבקש.</w:t>
        </w:r>
      </w:ins>
    </w:p>
    <w:p w:rsidR="00C06483" w:rsidRPr="00960B74" w:rsidRDefault="00C06483" w:rsidP="00C06483">
      <w:pPr>
        <w:pStyle w:val="af9"/>
        <w:rPr>
          <w:ins w:id="1657" w:author="pmo" w:date="2009-12-31T11:01:00Z"/>
          <w:rtl/>
          <w:lang w:eastAsia="en-US"/>
        </w:rPr>
      </w:pPr>
    </w:p>
    <w:p w:rsidR="00C06483" w:rsidRPr="00960B74" w:rsidRDefault="00C06483" w:rsidP="00C06483">
      <w:pPr>
        <w:pStyle w:val="af9"/>
        <w:numPr>
          <w:ilvl w:val="2"/>
          <w:numId w:val="77"/>
        </w:numPr>
        <w:ind w:left="992" w:hanging="709"/>
        <w:rPr>
          <w:ins w:id="1658" w:author="pmo" w:date="2009-12-31T11:01:00Z"/>
          <w:szCs w:val="24"/>
        </w:rPr>
      </w:pPr>
      <w:ins w:id="1659" w:author="pmo" w:date="2009-12-31T11:01:00Z">
        <w:r w:rsidRPr="00960B74">
          <w:rPr>
            <w:rFonts w:hint="cs"/>
            <w:rtl/>
            <w:lang w:eastAsia="en-US"/>
          </w:rPr>
          <w:t>מבלי לגרוע מהנדרש עפ"י יתר סעיפי ההסכם והמכרז, מייד בתום התקנת הציוד על ידי</w:t>
        </w:r>
        <w:r w:rsidRPr="00960B74">
          <w:rPr>
            <w:rtl/>
            <w:lang w:eastAsia="en-US"/>
          </w:rPr>
          <w:t xml:space="preserve"> </w:t>
        </w:r>
        <w:r w:rsidRPr="00960B74">
          <w:rPr>
            <w:rFonts w:ascii="David" w:hAnsi="David" w:hint="cs"/>
            <w:sz w:val="22"/>
            <w:szCs w:val="24"/>
            <w:rtl/>
            <w:lang w:eastAsia="en-US"/>
          </w:rPr>
          <w:t xml:space="preserve">הספק, מתחייב הספק </w:t>
        </w:r>
        <w:r w:rsidRPr="00960B74">
          <w:rPr>
            <w:rFonts w:hint="cs"/>
            <w:rtl/>
            <w:lang w:eastAsia="en-US"/>
          </w:rPr>
          <w:t xml:space="preserve">להציג בפני נציג המשרד ויועץ הבטיחות מטעם המשרד, </w:t>
        </w:r>
        <w:r w:rsidRPr="00960B74">
          <w:rPr>
            <w:rtl/>
            <w:lang w:eastAsia="en-US"/>
          </w:rPr>
          <w:t xml:space="preserve">אישורי כוחות הביטחון (כיבוי </w:t>
        </w:r>
        <w:r w:rsidRPr="00960B74">
          <w:rPr>
            <w:rFonts w:hint="eastAsia"/>
            <w:rtl/>
            <w:lang w:eastAsia="en-US"/>
          </w:rPr>
          <w:t>אש</w:t>
        </w:r>
        <w:r w:rsidRPr="00960B74">
          <w:rPr>
            <w:rtl/>
            <w:lang w:eastAsia="en-US"/>
          </w:rPr>
          <w:t xml:space="preserve">, </w:t>
        </w:r>
        <w:r w:rsidRPr="00960B74">
          <w:rPr>
            <w:rFonts w:hint="eastAsia"/>
            <w:rtl/>
            <w:lang w:eastAsia="en-US"/>
          </w:rPr>
          <w:t>מד</w:t>
        </w:r>
        <w:r w:rsidRPr="00960B74">
          <w:rPr>
            <w:rtl/>
            <w:lang w:eastAsia="en-US"/>
          </w:rPr>
          <w:t xml:space="preserve">"א </w:t>
        </w:r>
        <w:r w:rsidRPr="00960B74">
          <w:rPr>
            <w:rFonts w:hint="eastAsia"/>
            <w:rtl/>
            <w:lang w:eastAsia="en-US"/>
          </w:rPr>
          <w:t>ומשטרה</w:t>
        </w:r>
        <w:r w:rsidRPr="00960B74">
          <w:rPr>
            <w:rtl/>
            <w:lang w:eastAsia="en-US"/>
          </w:rPr>
          <w:t xml:space="preserve">) </w:t>
        </w:r>
        <w:r w:rsidRPr="00960B74">
          <w:rPr>
            <w:rFonts w:hint="cs"/>
            <w:rtl/>
            <w:lang w:eastAsia="en-US"/>
          </w:rPr>
          <w:t xml:space="preserve">ולרבות אישורים </w:t>
        </w:r>
        <w:r w:rsidRPr="00960B74">
          <w:rPr>
            <w:rFonts w:hint="eastAsia"/>
            <w:szCs w:val="24"/>
            <w:rtl/>
          </w:rPr>
          <w:t>כי</w:t>
        </w:r>
        <w:r w:rsidRPr="00960B74">
          <w:rPr>
            <w:szCs w:val="24"/>
            <w:rtl/>
          </w:rPr>
          <w:t xml:space="preserve"> ביצוע השירותים יעשה בהתאם  </w:t>
        </w:r>
        <w:r w:rsidRPr="00960B74">
          <w:rPr>
            <w:rFonts w:hint="eastAsia"/>
            <w:szCs w:val="24"/>
            <w:rtl/>
          </w:rPr>
          <w:t>לדרישות</w:t>
        </w:r>
        <w:r w:rsidRPr="00960B74">
          <w:rPr>
            <w:szCs w:val="24"/>
            <w:rtl/>
          </w:rPr>
          <w:t xml:space="preserve"> המשטרה ודרישות משרד התמ"ת,  </w:t>
        </w:r>
        <w:r w:rsidRPr="00960B74">
          <w:rPr>
            <w:rFonts w:hint="eastAsia"/>
            <w:szCs w:val="24"/>
            <w:rtl/>
          </w:rPr>
          <w:t>הן</w:t>
        </w:r>
        <w:r w:rsidRPr="00960B74">
          <w:rPr>
            <w:szCs w:val="24"/>
            <w:rtl/>
          </w:rPr>
          <w:t xml:space="preserve"> </w:t>
        </w:r>
        <w:r w:rsidRPr="00960B74">
          <w:rPr>
            <w:rFonts w:hint="eastAsia"/>
            <w:szCs w:val="24"/>
            <w:rtl/>
          </w:rPr>
          <w:t>לעניין</w:t>
        </w:r>
        <w:r w:rsidRPr="00960B74">
          <w:rPr>
            <w:szCs w:val="24"/>
            <w:rtl/>
          </w:rPr>
          <w:t xml:space="preserve"> </w:t>
        </w:r>
        <w:r w:rsidRPr="00960B74">
          <w:rPr>
            <w:rFonts w:hint="eastAsia"/>
            <w:szCs w:val="24"/>
            <w:rtl/>
          </w:rPr>
          <w:t>אבטחת</w:t>
        </w:r>
        <w:r w:rsidRPr="00960B74">
          <w:rPr>
            <w:szCs w:val="24"/>
            <w:rtl/>
          </w:rPr>
          <w:t xml:space="preserve"> </w:t>
        </w:r>
        <w:r w:rsidRPr="00960B74">
          <w:rPr>
            <w:rFonts w:hint="eastAsia"/>
            <w:szCs w:val="24"/>
            <w:rtl/>
          </w:rPr>
          <w:t>שלום</w:t>
        </w:r>
        <w:r w:rsidRPr="00960B74">
          <w:rPr>
            <w:szCs w:val="24"/>
            <w:rtl/>
          </w:rPr>
          <w:t xml:space="preserve"> </w:t>
        </w:r>
        <w:r w:rsidRPr="00960B74">
          <w:rPr>
            <w:rFonts w:hint="eastAsia"/>
            <w:szCs w:val="24"/>
            <w:rtl/>
          </w:rPr>
          <w:t>הציבור</w:t>
        </w:r>
        <w:r w:rsidRPr="00960B74">
          <w:rPr>
            <w:szCs w:val="24"/>
            <w:rtl/>
          </w:rPr>
          <w:t xml:space="preserve"> </w:t>
        </w:r>
        <w:r w:rsidRPr="00960B74">
          <w:rPr>
            <w:rFonts w:hint="eastAsia"/>
            <w:szCs w:val="24"/>
            <w:rtl/>
          </w:rPr>
          <w:t>והן</w:t>
        </w:r>
        <w:r w:rsidRPr="00960B74">
          <w:rPr>
            <w:szCs w:val="24"/>
            <w:rtl/>
          </w:rPr>
          <w:t xml:space="preserve"> </w:t>
        </w:r>
        <w:r w:rsidRPr="00960B74">
          <w:rPr>
            <w:rFonts w:hint="eastAsia"/>
            <w:szCs w:val="24"/>
            <w:rtl/>
          </w:rPr>
          <w:t>לעניין</w:t>
        </w:r>
        <w:r w:rsidRPr="00960B74">
          <w:rPr>
            <w:szCs w:val="24"/>
            <w:rtl/>
          </w:rPr>
          <w:t xml:space="preserve"> </w:t>
        </w:r>
        <w:r w:rsidRPr="00960B74">
          <w:rPr>
            <w:rFonts w:hint="eastAsia"/>
            <w:szCs w:val="24"/>
            <w:rtl/>
          </w:rPr>
          <w:t>הבטיחות</w:t>
        </w:r>
        <w:r w:rsidRPr="00960B74">
          <w:rPr>
            <w:szCs w:val="24"/>
            <w:rtl/>
          </w:rPr>
          <w:t xml:space="preserve"> </w:t>
        </w:r>
        <w:r w:rsidRPr="00960B74">
          <w:rPr>
            <w:rFonts w:hint="eastAsia"/>
            <w:szCs w:val="24"/>
            <w:rtl/>
          </w:rPr>
          <w:t>באתר</w:t>
        </w:r>
        <w:r w:rsidRPr="00960B74">
          <w:rPr>
            <w:szCs w:val="24"/>
            <w:rtl/>
          </w:rPr>
          <w:t xml:space="preserve"> </w:t>
        </w:r>
        <w:r w:rsidRPr="00960B74">
          <w:rPr>
            <w:rFonts w:hint="eastAsia"/>
            <w:szCs w:val="24"/>
            <w:rtl/>
          </w:rPr>
          <w:t>השיגור</w:t>
        </w:r>
        <w:r w:rsidRPr="00960B74">
          <w:rPr>
            <w:rFonts w:hint="cs"/>
            <w:szCs w:val="24"/>
            <w:rtl/>
          </w:rPr>
          <w:t xml:space="preserve">, </w:t>
        </w:r>
        <w:r w:rsidRPr="00960B74">
          <w:rPr>
            <w:rFonts w:hint="cs"/>
            <w:rtl/>
            <w:lang w:eastAsia="en-US"/>
          </w:rPr>
          <w:t>וכן כל אישור נוסף הנדרש לביצוע השירותים על ידי הספק ו/או מי מטעמו בטקס</w:t>
        </w:r>
        <w:r w:rsidRPr="00960B74">
          <w:rPr>
            <w:rFonts w:hint="cs"/>
            <w:szCs w:val="24"/>
            <w:rtl/>
          </w:rPr>
          <w:t>.</w:t>
        </w:r>
      </w:ins>
    </w:p>
    <w:p w:rsidR="00C06483" w:rsidRPr="00960B74" w:rsidRDefault="00C06483" w:rsidP="00C06483">
      <w:pPr>
        <w:pStyle w:val="af9"/>
        <w:rPr>
          <w:ins w:id="1660" w:author="pmo" w:date="2009-12-31T11:01:00Z"/>
          <w:szCs w:val="24"/>
          <w:rtl/>
        </w:rPr>
      </w:pPr>
    </w:p>
    <w:p w:rsidR="00C06483" w:rsidRPr="00960B74" w:rsidRDefault="00C06483" w:rsidP="00C06483">
      <w:pPr>
        <w:pStyle w:val="af9"/>
        <w:numPr>
          <w:ilvl w:val="2"/>
          <w:numId w:val="77"/>
        </w:numPr>
        <w:ind w:left="992" w:hanging="709"/>
        <w:rPr>
          <w:ins w:id="1661" w:author="pmo" w:date="2009-12-31T11:01:00Z"/>
          <w:szCs w:val="24"/>
          <w:rtl/>
        </w:rPr>
      </w:pPr>
      <w:ins w:id="1662" w:author="pmo" w:date="2009-12-31T11:01:00Z">
        <w:r w:rsidRPr="00960B74">
          <w:rPr>
            <w:szCs w:val="24"/>
            <w:rtl/>
          </w:rPr>
          <w:lastRenderedPageBreak/>
          <w:t>המשרד</w:t>
        </w:r>
        <w:r w:rsidRPr="00960B74">
          <w:rPr>
            <w:rFonts w:hint="cs"/>
            <w:szCs w:val="24"/>
            <w:rtl/>
          </w:rPr>
          <w:t xml:space="preserve"> יהא רשאי</w:t>
        </w:r>
        <w:r w:rsidRPr="00960B74">
          <w:rPr>
            <w:szCs w:val="24"/>
            <w:rtl/>
          </w:rPr>
          <w:t xml:space="preserve"> </w:t>
        </w:r>
        <w:r w:rsidRPr="00960B74">
          <w:rPr>
            <w:rFonts w:hint="cs"/>
            <w:szCs w:val="24"/>
            <w:rtl/>
          </w:rPr>
          <w:t xml:space="preserve">לקבוע </w:t>
        </w:r>
        <w:r w:rsidRPr="00960B74">
          <w:rPr>
            <w:szCs w:val="24"/>
            <w:rtl/>
          </w:rPr>
          <w:t>כי הציוד או חלק ממנו, הסידורים הכרוכים בביצוע השירותים או חלק מהם, אינם תקינים בעיניו</w:t>
        </w:r>
        <w:r w:rsidRPr="00960B74">
          <w:rPr>
            <w:rFonts w:hint="cs"/>
            <w:szCs w:val="24"/>
            <w:rtl/>
          </w:rPr>
          <w:t>, ובמקרה זה</w:t>
        </w:r>
        <w:r w:rsidRPr="00960B74">
          <w:rPr>
            <w:szCs w:val="24"/>
            <w:rtl/>
          </w:rPr>
          <w:t xml:space="preserve"> קביעתו </w:t>
        </w:r>
        <w:r w:rsidRPr="00960B74">
          <w:rPr>
            <w:rFonts w:hint="cs"/>
            <w:szCs w:val="24"/>
            <w:rtl/>
          </w:rPr>
          <w:t xml:space="preserve">תהא </w:t>
        </w:r>
        <w:r w:rsidRPr="00960B74">
          <w:rPr>
            <w:szCs w:val="24"/>
            <w:rtl/>
          </w:rPr>
          <w:t>סופית והספק לא ישתמש בציוד זה ולא יפעיל את אשר נפסל, כאמור</w:t>
        </w:r>
        <w:r w:rsidRPr="00960B74">
          <w:rPr>
            <w:rFonts w:hint="cs"/>
            <w:szCs w:val="24"/>
            <w:rtl/>
          </w:rPr>
          <w:t>,</w:t>
        </w:r>
        <w:r w:rsidRPr="00960B74">
          <w:rPr>
            <w:szCs w:val="24"/>
            <w:rtl/>
          </w:rPr>
          <w:t xml:space="preserve"> </w:t>
        </w:r>
        <w:r w:rsidRPr="00960B74">
          <w:rPr>
            <w:rFonts w:hint="cs"/>
            <w:szCs w:val="24"/>
            <w:rtl/>
          </w:rPr>
          <w:t>וידאג לערוך כל התאמה ו/או שינוי בהתאם לדרישות המשרד, והכל מבלי שיהיה הספק זכאי לכל פיצויי ו/או תוספת תשלום מכל סוג שהוא בגין כך.</w:t>
        </w:r>
      </w:ins>
    </w:p>
    <w:p w:rsidR="00C06483" w:rsidRPr="00960B74" w:rsidRDefault="00C06483" w:rsidP="00C06483">
      <w:pPr>
        <w:overflowPunct w:val="0"/>
        <w:autoSpaceDE w:val="0"/>
        <w:autoSpaceDN w:val="0"/>
        <w:adjustRightInd w:val="0"/>
        <w:jc w:val="both"/>
        <w:textAlignment w:val="baseline"/>
        <w:rPr>
          <w:ins w:id="1663" w:author="pmo" w:date="2009-12-31T11:01:00Z"/>
          <w:rFonts w:ascii="David" w:hAnsi="David"/>
          <w:b/>
          <w:bCs/>
          <w:szCs w:val="24"/>
          <w:u w:val="single"/>
          <w:rtl/>
          <w:lang w:eastAsia="en-US"/>
        </w:rPr>
      </w:pPr>
    </w:p>
    <w:p w:rsidR="00C06483" w:rsidRPr="00960B74" w:rsidRDefault="00C06483" w:rsidP="00C06483">
      <w:pPr>
        <w:overflowPunct w:val="0"/>
        <w:autoSpaceDE w:val="0"/>
        <w:autoSpaceDN w:val="0"/>
        <w:adjustRightInd w:val="0"/>
        <w:jc w:val="both"/>
        <w:textAlignment w:val="baseline"/>
        <w:rPr>
          <w:ins w:id="1664" w:author="pmo" w:date="2009-12-31T11:01:00Z"/>
          <w:rFonts w:ascii="David" w:hAnsi="David"/>
          <w:b/>
          <w:bCs/>
          <w:szCs w:val="24"/>
          <w:u w:val="single"/>
          <w:rtl/>
          <w:lang w:eastAsia="en-US"/>
        </w:rPr>
      </w:pPr>
    </w:p>
    <w:p w:rsidR="00C06483" w:rsidRPr="00960B74" w:rsidRDefault="00C06483" w:rsidP="00C06483">
      <w:pPr>
        <w:pStyle w:val="af9"/>
        <w:numPr>
          <w:ilvl w:val="1"/>
          <w:numId w:val="77"/>
        </w:numPr>
        <w:overflowPunct w:val="0"/>
        <w:autoSpaceDE w:val="0"/>
        <w:autoSpaceDN w:val="0"/>
        <w:adjustRightInd w:val="0"/>
        <w:ind w:left="992" w:hanging="992"/>
        <w:jc w:val="both"/>
        <w:textAlignment w:val="baseline"/>
        <w:rPr>
          <w:ins w:id="1665" w:author="pmo" w:date="2009-12-31T11:01:00Z"/>
          <w:b/>
          <w:bCs/>
          <w:szCs w:val="24"/>
          <w:u w:val="single"/>
        </w:rPr>
      </w:pPr>
      <w:ins w:id="1666" w:author="pmo" w:date="2009-12-31T11:01:00Z">
        <w:r w:rsidRPr="00960B74">
          <w:rPr>
            <w:rFonts w:hint="eastAsia"/>
            <w:b/>
            <w:bCs/>
            <w:szCs w:val="24"/>
            <w:u w:val="single"/>
            <w:rtl/>
          </w:rPr>
          <w:t>שמירה</w:t>
        </w:r>
        <w:r w:rsidRPr="00960B74">
          <w:rPr>
            <w:b/>
            <w:bCs/>
            <w:szCs w:val="24"/>
            <w:u w:val="single"/>
            <w:rtl/>
          </w:rPr>
          <w:t xml:space="preserve"> </w:t>
        </w:r>
        <w:r w:rsidRPr="00960B74">
          <w:rPr>
            <w:rFonts w:hint="eastAsia"/>
            <w:b/>
            <w:bCs/>
            <w:szCs w:val="24"/>
            <w:u w:val="single"/>
            <w:rtl/>
          </w:rPr>
          <w:t>על</w:t>
        </w:r>
        <w:r w:rsidRPr="00960B74">
          <w:rPr>
            <w:b/>
            <w:bCs/>
            <w:szCs w:val="24"/>
            <w:u w:val="single"/>
            <w:rtl/>
          </w:rPr>
          <w:t xml:space="preserve"> </w:t>
        </w:r>
        <w:r w:rsidRPr="00960B74">
          <w:rPr>
            <w:rFonts w:hint="eastAsia"/>
            <w:b/>
            <w:bCs/>
            <w:szCs w:val="24"/>
            <w:u w:val="single"/>
            <w:rtl/>
          </w:rPr>
          <w:t>הציוד</w:t>
        </w:r>
      </w:ins>
    </w:p>
    <w:p w:rsidR="00C06483" w:rsidRPr="00960B74" w:rsidRDefault="00C06483" w:rsidP="00C06483">
      <w:pPr>
        <w:pStyle w:val="af9"/>
        <w:numPr>
          <w:ilvl w:val="2"/>
          <w:numId w:val="77"/>
        </w:numPr>
        <w:overflowPunct w:val="0"/>
        <w:autoSpaceDE w:val="0"/>
        <w:autoSpaceDN w:val="0"/>
        <w:adjustRightInd w:val="0"/>
        <w:ind w:left="964"/>
        <w:jc w:val="both"/>
        <w:textAlignment w:val="baseline"/>
        <w:rPr>
          <w:ins w:id="1667" w:author="pmo" w:date="2009-12-31T11:01:00Z"/>
          <w:szCs w:val="24"/>
        </w:rPr>
      </w:pPr>
      <w:ins w:id="1668" w:author="pmo" w:date="2009-12-31T11:01:00Z">
        <w:r w:rsidRPr="00960B74">
          <w:rPr>
            <w:szCs w:val="24"/>
            <w:rtl/>
          </w:rPr>
          <w:t>ה</w:t>
        </w:r>
        <w:r w:rsidRPr="00960B74">
          <w:rPr>
            <w:rFonts w:hint="cs"/>
            <w:szCs w:val="24"/>
            <w:rtl/>
          </w:rPr>
          <w:t>ספק</w:t>
        </w:r>
        <w:r w:rsidRPr="00960B74">
          <w:rPr>
            <w:szCs w:val="24"/>
            <w:rtl/>
          </w:rPr>
          <w:t xml:space="preserve"> </w:t>
        </w:r>
        <w:r w:rsidRPr="00960B74">
          <w:rPr>
            <w:rFonts w:hint="cs"/>
            <w:szCs w:val="24"/>
            <w:rtl/>
          </w:rPr>
          <w:t xml:space="preserve">מתחייב </w:t>
        </w:r>
        <w:r w:rsidRPr="00960B74">
          <w:rPr>
            <w:rFonts w:hint="eastAsia"/>
            <w:szCs w:val="24"/>
            <w:rtl/>
          </w:rPr>
          <w:t>לדאוג</w:t>
        </w:r>
        <w:r w:rsidRPr="00960B74">
          <w:rPr>
            <w:szCs w:val="24"/>
            <w:rtl/>
          </w:rPr>
          <w:t xml:space="preserve"> </w:t>
        </w:r>
        <w:r w:rsidRPr="00960B74">
          <w:rPr>
            <w:rFonts w:hint="eastAsia"/>
            <w:szCs w:val="24"/>
            <w:rtl/>
          </w:rPr>
          <w:t>על</w:t>
        </w:r>
        <w:r w:rsidRPr="00960B74">
          <w:rPr>
            <w:szCs w:val="24"/>
            <w:rtl/>
          </w:rPr>
          <w:t xml:space="preserve"> </w:t>
        </w:r>
        <w:r w:rsidRPr="00960B74">
          <w:rPr>
            <w:rFonts w:hint="eastAsia"/>
            <w:szCs w:val="24"/>
            <w:rtl/>
          </w:rPr>
          <w:t>חשבונו</w:t>
        </w:r>
        <w:r w:rsidRPr="00960B74">
          <w:rPr>
            <w:szCs w:val="24"/>
            <w:rtl/>
          </w:rPr>
          <w:t xml:space="preserve"> כי תהא שמירה רציפה על הציוד </w:t>
        </w:r>
        <w:r w:rsidRPr="00960B74">
          <w:rPr>
            <w:rFonts w:hint="eastAsia"/>
            <w:szCs w:val="24"/>
            <w:rtl/>
          </w:rPr>
          <w:t>לרבות</w:t>
        </w:r>
        <w:r w:rsidRPr="00960B74">
          <w:rPr>
            <w:szCs w:val="24"/>
            <w:rtl/>
          </w:rPr>
          <w:t xml:space="preserve"> חומרי הנפץ מרגע הגעת ציוד </w:t>
        </w:r>
        <w:r w:rsidRPr="00960B74">
          <w:rPr>
            <w:rFonts w:hint="cs"/>
            <w:szCs w:val="24"/>
            <w:rtl/>
          </w:rPr>
          <w:t>לאתרים</w:t>
        </w:r>
        <w:r w:rsidRPr="00960B74">
          <w:rPr>
            <w:szCs w:val="24"/>
            <w:rtl/>
          </w:rPr>
          <w:t xml:space="preserve"> ועד ל</w:t>
        </w:r>
        <w:r w:rsidRPr="00960B74">
          <w:rPr>
            <w:rFonts w:hint="eastAsia"/>
            <w:szCs w:val="24"/>
            <w:rtl/>
          </w:rPr>
          <w:t>פינוי</w:t>
        </w:r>
        <w:r w:rsidRPr="00960B74">
          <w:rPr>
            <w:szCs w:val="24"/>
            <w:rtl/>
          </w:rPr>
          <w:t xml:space="preserve"> הציוד בתום הטקסים והחזרת השטח לקדמותו.</w:t>
        </w:r>
      </w:ins>
    </w:p>
    <w:p w:rsidR="00C06483" w:rsidRPr="00960B74" w:rsidRDefault="00C06483" w:rsidP="00C06483">
      <w:pPr>
        <w:overflowPunct w:val="0"/>
        <w:autoSpaceDE w:val="0"/>
        <w:autoSpaceDN w:val="0"/>
        <w:adjustRightInd w:val="0"/>
        <w:ind w:left="1418"/>
        <w:jc w:val="both"/>
        <w:textAlignment w:val="baseline"/>
        <w:rPr>
          <w:ins w:id="1669" w:author="pmo" w:date="2009-12-31T11:01:00Z"/>
          <w:rFonts w:ascii="David" w:hAnsi="David"/>
          <w:b/>
          <w:bCs/>
          <w:szCs w:val="24"/>
          <w:rtl/>
          <w:lang w:eastAsia="en-US"/>
        </w:rPr>
      </w:pPr>
    </w:p>
    <w:p w:rsidR="00C06483" w:rsidRPr="00960B74" w:rsidRDefault="00C06483" w:rsidP="00C06483">
      <w:pPr>
        <w:rPr>
          <w:ins w:id="1670" w:author="pmo" w:date="2009-12-31T11:01:00Z"/>
          <w:rFonts w:ascii="David" w:hAnsi="David"/>
          <w:szCs w:val="24"/>
          <w:rtl/>
          <w:lang w:eastAsia="en-US"/>
        </w:rPr>
      </w:pPr>
    </w:p>
    <w:p w:rsidR="00C06483" w:rsidRPr="00960B74" w:rsidRDefault="00C06483" w:rsidP="00C06483">
      <w:pPr>
        <w:pStyle w:val="af9"/>
        <w:numPr>
          <w:ilvl w:val="1"/>
          <w:numId w:val="77"/>
        </w:numPr>
        <w:ind w:left="992" w:hanging="992"/>
        <w:rPr>
          <w:ins w:id="1671" w:author="pmo" w:date="2009-12-31T11:01:00Z"/>
          <w:rtl/>
          <w:lang w:eastAsia="en-US"/>
        </w:rPr>
      </w:pPr>
      <w:ins w:id="1672" w:author="pmo" w:date="2009-12-31T11:01:00Z">
        <w:r w:rsidRPr="00960B74">
          <w:rPr>
            <w:rFonts w:ascii="David" w:hAnsi="David" w:hint="eastAsia"/>
            <w:b/>
            <w:bCs/>
            <w:szCs w:val="24"/>
            <w:u w:val="single"/>
            <w:rtl/>
            <w:lang w:eastAsia="en-US"/>
          </w:rPr>
          <w:t>כוח</w:t>
        </w:r>
        <w:r w:rsidRPr="00960B74">
          <w:rPr>
            <w:rFonts w:ascii="David" w:hAnsi="David"/>
            <w:b/>
            <w:bCs/>
            <w:szCs w:val="24"/>
            <w:u w:val="single"/>
            <w:rtl/>
            <w:lang w:eastAsia="en-US"/>
          </w:rPr>
          <w:t xml:space="preserve"> </w:t>
        </w:r>
        <w:r w:rsidRPr="00960B74">
          <w:rPr>
            <w:rFonts w:ascii="David" w:hAnsi="David" w:hint="eastAsia"/>
            <w:b/>
            <w:bCs/>
            <w:szCs w:val="24"/>
            <w:u w:val="single"/>
            <w:rtl/>
            <w:lang w:eastAsia="en-US"/>
          </w:rPr>
          <w:t>אדם</w:t>
        </w:r>
        <w:r w:rsidRPr="00960B74">
          <w:rPr>
            <w:rFonts w:ascii="David" w:hAnsi="David"/>
            <w:b/>
            <w:bCs/>
            <w:szCs w:val="24"/>
            <w:u w:val="single"/>
            <w:rtl/>
            <w:lang w:eastAsia="en-US"/>
          </w:rPr>
          <w:t xml:space="preserve"> </w:t>
        </w:r>
        <w:r w:rsidRPr="00960B74">
          <w:rPr>
            <w:rFonts w:ascii="David" w:hAnsi="David" w:hint="eastAsia"/>
            <w:b/>
            <w:bCs/>
            <w:szCs w:val="24"/>
            <w:u w:val="single"/>
            <w:rtl/>
            <w:lang w:eastAsia="en-US"/>
          </w:rPr>
          <w:t>הנדרש</w:t>
        </w:r>
        <w:r w:rsidRPr="00960B74">
          <w:rPr>
            <w:rFonts w:ascii="David" w:hAnsi="David"/>
            <w:b/>
            <w:bCs/>
            <w:szCs w:val="24"/>
            <w:u w:val="single"/>
            <w:rtl/>
            <w:lang w:eastAsia="en-US"/>
          </w:rPr>
          <w:t xml:space="preserve"> </w:t>
        </w:r>
        <w:r w:rsidRPr="00960B74">
          <w:rPr>
            <w:rFonts w:ascii="David" w:hAnsi="David" w:hint="eastAsia"/>
            <w:b/>
            <w:bCs/>
            <w:szCs w:val="24"/>
            <w:u w:val="single"/>
            <w:rtl/>
            <w:lang w:eastAsia="en-US"/>
          </w:rPr>
          <w:t>לביצוע</w:t>
        </w:r>
        <w:r w:rsidRPr="00960B74">
          <w:rPr>
            <w:rFonts w:ascii="David" w:hAnsi="David"/>
            <w:b/>
            <w:bCs/>
            <w:szCs w:val="24"/>
            <w:u w:val="single"/>
            <w:rtl/>
            <w:lang w:eastAsia="en-US"/>
          </w:rPr>
          <w:t xml:space="preserve"> </w:t>
        </w:r>
        <w:r w:rsidRPr="00960B74">
          <w:rPr>
            <w:rFonts w:ascii="David" w:hAnsi="David" w:hint="eastAsia"/>
            <w:b/>
            <w:bCs/>
            <w:szCs w:val="24"/>
            <w:u w:val="single"/>
            <w:rtl/>
            <w:lang w:eastAsia="en-US"/>
          </w:rPr>
          <w:t>השירותים</w:t>
        </w:r>
      </w:ins>
    </w:p>
    <w:p w:rsidR="00C06483" w:rsidRPr="00960B74" w:rsidRDefault="00C06483" w:rsidP="00C06483">
      <w:pPr>
        <w:overflowPunct w:val="0"/>
        <w:autoSpaceDE w:val="0"/>
        <w:autoSpaceDN w:val="0"/>
        <w:adjustRightInd w:val="0"/>
        <w:spacing w:line="260" w:lineRule="exact"/>
        <w:ind w:left="495"/>
        <w:jc w:val="both"/>
        <w:textAlignment w:val="baseline"/>
        <w:rPr>
          <w:ins w:id="1673"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spacing w:line="260" w:lineRule="exact"/>
        <w:ind w:left="1417" w:hanging="708"/>
        <w:jc w:val="both"/>
        <w:textAlignment w:val="baseline"/>
        <w:rPr>
          <w:ins w:id="1674" w:author="pmo" w:date="2009-12-31T11:01:00Z"/>
          <w:rFonts w:ascii="David" w:hAnsi="David"/>
          <w:b/>
          <w:bCs/>
          <w:szCs w:val="24"/>
          <w:rtl/>
          <w:lang w:eastAsia="en-US"/>
        </w:rPr>
      </w:pPr>
      <w:ins w:id="1675" w:author="pmo" w:date="2009-12-31T11:01:00Z">
        <w:r w:rsidRPr="00960B74">
          <w:rPr>
            <w:szCs w:val="24"/>
            <w:rtl/>
          </w:rPr>
          <w:t xml:space="preserve">הספק יעסיק לשם ביצוע השירותים עובדים מיומנים בהיקפים הנדרשים </w:t>
        </w:r>
        <w:r w:rsidRPr="00960B74">
          <w:rPr>
            <w:rFonts w:hint="eastAsia"/>
            <w:szCs w:val="24"/>
            <w:rtl/>
          </w:rPr>
          <w:t>לביצוע</w:t>
        </w:r>
        <w:r w:rsidRPr="00960B74">
          <w:rPr>
            <w:szCs w:val="24"/>
            <w:rtl/>
          </w:rPr>
          <w:t xml:space="preserve"> </w:t>
        </w:r>
        <w:r w:rsidRPr="00960B74">
          <w:rPr>
            <w:rFonts w:hint="eastAsia"/>
            <w:szCs w:val="24"/>
            <w:rtl/>
          </w:rPr>
          <w:t>השירותים</w:t>
        </w:r>
        <w:r w:rsidRPr="00960B74">
          <w:rPr>
            <w:szCs w:val="24"/>
            <w:rtl/>
          </w:rPr>
          <w:t xml:space="preserve"> </w:t>
        </w:r>
        <w:r w:rsidRPr="00960B74">
          <w:rPr>
            <w:rFonts w:hint="eastAsia"/>
            <w:szCs w:val="24"/>
            <w:rtl/>
          </w:rPr>
          <w:t>באופן</w:t>
        </w:r>
        <w:r w:rsidRPr="00960B74">
          <w:rPr>
            <w:szCs w:val="24"/>
            <w:rtl/>
          </w:rPr>
          <w:t xml:space="preserve"> </w:t>
        </w:r>
        <w:r w:rsidRPr="00960B74">
          <w:rPr>
            <w:rFonts w:hint="eastAsia"/>
            <w:szCs w:val="24"/>
            <w:rtl/>
          </w:rPr>
          <w:t>מעולה</w:t>
        </w:r>
        <w:r w:rsidRPr="00960B74">
          <w:rPr>
            <w:szCs w:val="24"/>
            <w:rtl/>
          </w:rPr>
          <w:t xml:space="preserve"> </w:t>
        </w:r>
        <w:r w:rsidRPr="00960B74">
          <w:rPr>
            <w:rFonts w:hint="eastAsia"/>
            <w:szCs w:val="24"/>
            <w:rtl/>
          </w:rPr>
          <w:t>ולשביעות</w:t>
        </w:r>
        <w:r w:rsidRPr="00960B74">
          <w:rPr>
            <w:szCs w:val="24"/>
            <w:rtl/>
          </w:rPr>
          <w:t xml:space="preserve"> </w:t>
        </w:r>
        <w:r w:rsidRPr="00960B74">
          <w:rPr>
            <w:rFonts w:hint="eastAsia"/>
            <w:szCs w:val="24"/>
            <w:rtl/>
          </w:rPr>
          <w:t>רצון</w:t>
        </w:r>
        <w:r w:rsidRPr="00960B74">
          <w:rPr>
            <w:szCs w:val="24"/>
            <w:rtl/>
          </w:rPr>
          <w:t xml:space="preserve"> </w:t>
        </w:r>
        <w:r w:rsidRPr="00960B74">
          <w:rPr>
            <w:rFonts w:hint="eastAsia"/>
            <w:szCs w:val="24"/>
            <w:rtl/>
          </w:rPr>
          <w:t>המשרד</w:t>
        </w:r>
        <w:r w:rsidRPr="00960B74">
          <w:rPr>
            <w:szCs w:val="24"/>
            <w:rtl/>
          </w:rPr>
          <w:t xml:space="preserve">. </w:t>
        </w:r>
      </w:ins>
    </w:p>
    <w:p w:rsidR="00C06483" w:rsidRPr="00960B74" w:rsidRDefault="00C06483" w:rsidP="00C06483">
      <w:pPr>
        <w:pStyle w:val="af9"/>
        <w:overflowPunct w:val="0"/>
        <w:autoSpaceDE w:val="0"/>
        <w:autoSpaceDN w:val="0"/>
        <w:adjustRightInd w:val="0"/>
        <w:spacing w:line="260" w:lineRule="exact"/>
        <w:ind w:left="964"/>
        <w:jc w:val="both"/>
        <w:textAlignment w:val="baseline"/>
        <w:rPr>
          <w:ins w:id="1676" w:author="pmo" w:date="2009-12-31T11:01:00Z"/>
          <w:rFonts w:ascii="David" w:hAnsi="David"/>
          <w:b/>
          <w:bCs/>
          <w:szCs w:val="24"/>
          <w:lang w:eastAsia="en-US"/>
        </w:rPr>
      </w:pPr>
    </w:p>
    <w:p w:rsidR="00C06483" w:rsidRPr="00960B74" w:rsidRDefault="00C06483" w:rsidP="00C06483">
      <w:pPr>
        <w:pStyle w:val="af9"/>
        <w:numPr>
          <w:ilvl w:val="2"/>
          <w:numId w:val="77"/>
        </w:numPr>
        <w:overflowPunct w:val="0"/>
        <w:autoSpaceDE w:val="0"/>
        <w:autoSpaceDN w:val="0"/>
        <w:adjustRightInd w:val="0"/>
        <w:spacing w:line="260" w:lineRule="exact"/>
        <w:ind w:left="964" w:hanging="255"/>
        <w:jc w:val="both"/>
        <w:textAlignment w:val="baseline"/>
        <w:rPr>
          <w:ins w:id="1677" w:author="pmo" w:date="2009-12-31T11:01:00Z"/>
          <w:rFonts w:ascii="David" w:hAnsi="David"/>
          <w:b/>
          <w:bCs/>
          <w:szCs w:val="24"/>
          <w:rtl/>
          <w:lang w:eastAsia="en-US"/>
        </w:rPr>
      </w:pPr>
      <w:ins w:id="1678" w:author="pmo" w:date="2009-12-31T11:01:00Z">
        <w:r w:rsidRPr="00960B74">
          <w:rPr>
            <w:rFonts w:ascii="David" w:hAnsi="David" w:hint="eastAsia"/>
            <w:b/>
            <w:bCs/>
            <w:szCs w:val="24"/>
            <w:rtl/>
            <w:lang w:eastAsia="en-US"/>
          </w:rPr>
          <w:t>ה</w:t>
        </w:r>
        <w:r w:rsidRPr="00960B74">
          <w:rPr>
            <w:rFonts w:ascii="David" w:hAnsi="David" w:hint="cs"/>
            <w:b/>
            <w:bCs/>
            <w:szCs w:val="24"/>
            <w:rtl/>
            <w:lang w:eastAsia="en-US"/>
          </w:rPr>
          <w:t>ספק</w:t>
        </w:r>
        <w:r w:rsidRPr="00960B74">
          <w:rPr>
            <w:rFonts w:ascii="David" w:hAnsi="David"/>
            <w:b/>
            <w:bCs/>
            <w:szCs w:val="24"/>
            <w:rtl/>
            <w:lang w:eastAsia="en-US"/>
          </w:rPr>
          <w:t xml:space="preserve"> </w:t>
        </w:r>
        <w:r w:rsidRPr="00960B74">
          <w:rPr>
            <w:rFonts w:ascii="David" w:hAnsi="David" w:hint="cs"/>
            <w:b/>
            <w:bCs/>
            <w:szCs w:val="24"/>
            <w:rtl/>
            <w:lang w:eastAsia="en-US"/>
          </w:rPr>
          <w:t>מתחייב ל</w:t>
        </w:r>
        <w:r w:rsidRPr="00960B74">
          <w:rPr>
            <w:rFonts w:ascii="David" w:hAnsi="David"/>
            <w:b/>
            <w:bCs/>
            <w:szCs w:val="24"/>
            <w:rtl/>
            <w:lang w:eastAsia="en-US"/>
          </w:rPr>
          <w:t xml:space="preserve">בצע את השירותים </w:t>
        </w:r>
        <w:r w:rsidRPr="00960B74">
          <w:rPr>
            <w:rFonts w:ascii="David" w:hAnsi="David" w:hint="cs"/>
            <w:b/>
            <w:bCs/>
            <w:szCs w:val="24"/>
            <w:rtl/>
            <w:lang w:eastAsia="en-US"/>
          </w:rPr>
          <w:t xml:space="preserve">בין היתר </w:t>
        </w:r>
        <w:r w:rsidRPr="00960B74">
          <w:rPr>
            <w:rFonts w:ascii="David" w:hAnsi="David" w:hint="eastAsia"/>
            <w:b/>
            <w:bCs/>
            <w:szCs w:val="24"/>
            <w:rtl/>
            <w:lang w:eastAsia="en-US"/>
          </w:rPr>
          <w:t>באמצעות</w:t>
        </w:r>
        <w:r w:rsidRPr="00960B74">
          <w:rPr>
            <w:rFonts w:ascii="David" w:hAnsi="David"/>
            <w:b/>
            <w:bCs/>
            <w:szCs w:val="24"/>
            <w:rtl/>
            <w:lang w:eastAsia="en-US"/>
          </w:rPr>
          <w:t xml:space="preserve"> </w:t>
        </w:r>
        <w:r w:rsidRPr="00960B74">
          <w:rPr>
            <w:rFonts w:ascii="David" w:hAnsi="David" w:hint="eastAsia"/>
            <w:b/>
            <w:bCs/>
            <w:szCs w:val="24"/>
            <w:rtl/>
            <w:lang w:eastAsia="en-US"/>
          </w:rPr>
          <w:t>כח</w:t>
        </w:r>
        <w:r w:rsidRPr="00960B74">
          <w:rPr>
            <w:rFonts w:ascii="David" w:hAnsi="David"/>
            <w:b/>
            <w:bCs/>
            <w:szCs w:val="24"/>
            <w:rtl/>
            <w:lang w:eastAsia="en-US"/>
          </w:rPr>
          <w:t xml:space="preserve"> </w:t>
        </w:r>
        <w:r w:rsidRPr="00960B74">
          <w:rPr>
            <w:rFonts w:ascii="David" w:hAnsi="David" w:hint="eastAsia"/>
            <w:b/>
            <w:bCs/>
            <w:szCs w:val="24"/>
            <w:rtl/>
            <w:lang w:eastAsia="en-US"/>
          </w:rPr>
          <w:t>אדם</w:t>
        </w:r>
        <w:r w:rsidRPr="00960B74">
          <w:rPr>
            <w:rFonts w:ascii="David" w:hAnsi="David"/>
            <w:b/>
            <w:bCs/>
            <w:szCs w:val="24"/>
            <w:rtl/>
            <w:lang w:eastAsia="en-US"/>
          </w:rPr>
          <w:t xml:space="preserve"> </w:t>
        </w:r>
        <w:r w:rsidRPr="00960B74">
          <w:rPr>
            <w:rFonts w:ascii="David" w:hAnsi="David" w:hint="eastAsia"/>
            <w:b/>
            <w:bCs/>
            <w:szCs w:val="24"/>
            <w:rtl/>
            <w:lang w:eastAsia="en-US"/>
          </w:rPr>
          <w:t>כמפורט</w:t>
        </w:r>
        <w:r w:rsidRPr="00960B74">
          <w:rPr>
            <w:rFonts w:ascii="David" w:hAnsi="David"/>
            <w:b/>
            <w:bCs/>
            <w:szCs w:val="24"/>
            <w:rtl/>
            <w:lang w:eastAsia="en-US"/>
          </w:rPr>
          <w:t xml:space="preserve"> </w:t>
        </w:r>
        <w:r w:rsidRPr="00960B74">
          <w:rPr>
            <w:rFonts w:ascii="David" w:hAnsi="David" w:hint="eastAsia"/>
            <w:b/>
            <w:bCs/>
            <w:szCs w:val="24"/>
            <w:rtl/>
            <w:lang w:eastAsia="en-US"/>
          </w:rPr>
          <w:t>להלן</w:t>
        </w:r>
        <w:r w:rsidRPr="00960B74">
          <w:rPr>
            <w:rFonts w:ascii="David" w:hAnsi="David"/>
            <w:b/>
            <w:bCs/>
            <w:szCs w:val="24"/>
            <w:rtl/>
            <w:lang w:eastAsia="en-US"/>
          </w:rPr>
          <w:t>:</w:t>
        </w:r>
      </w:ins>
    </w:p>
    <w:p w:rsidR="00C06483" w:rsidRPr="00960B74" w:rsidRDefault="00C06483" w:rsidP="00C06483">
      <w:pPr>
        <w:ind w:left="709"/>
        <w:rPr>
          <w:ins w:id="1679" w:author="pmo" w:date="2009-12-31T11:01:00Z"/>
          <w:rFonts w:ascii="David" w:hAnsi="David"/>
          <w:b/>
          <w:bCs/>
          <w:szCs w:val="24"/>
          <w:u w:val="single"/>
          <w:rtl/>
          <w:lang w:eastAsia="en-US"/>
        </w:rPr>
      </w:pPr>
    </w:p>
    <w:p w:rsidR="00C06483" w:rsidRPr="00960B74" w:rsidRDefault="00C06483" w:rsidP="00C06483">
      <w:pPr>
        <w:pStyle w:val="af9"/>
        <w:numPr>
          <w:ilvl w:val="3"/>
          <w:numId w:val="77"/>
        </w:numPr>
        <w:overflowPunct w:val="0"/>
        <w:autoSpaceDE w:val="0"/>
        <w:autoSpaceDN w:val="0"/>
        <w:adjustRightInd w:val="0"/>
        <w:ind w:left="1644"/>
        <w:jc w:val="both"/>
        <w:textAlignment w:val="baseline"/>
        <w:rPr>
          <w:ins w:id="1680" w:author="pmo" w:date="2009-12-31T11:01:00Z"/>
          <w:rFonts w:ascii="David" w:hAnsi="David"/>
          <w:szCs w:val="24"/>
          <w:u w:val="single"/>
          <w:rtl/>
          <w:lang w:eastAsia="en-US"/>
        </w:rPr>
      </w:pPr>
      <w:ins w:id="1681" w:author="pmo" w:date="2009-12-31T11:01:00Z">
        <w:r w:rsidRPr="00960B74">
          <w:rPr>
            <w:rFonts w:ascii="David" w:hAnsi="David" w:hint="eastAsia"/>
            <w:b/>
            <w:bCs/>
            <w:szCs w:val="24"/>
            <w:u w:val="single"/>
            <w:rtl/>
            <w:lang w:eastAsia="en-US"/>
          </w:rPr>
          <w:t>מפעיל</w:t>
        </w:r>
        <w:r w:rsidRPr="00960B74">
          <w:rPr>
            <w:rFonts w:ascii="David" w:hAnsi="David" w:hint="cs"/>
            <w:b/>
            <w:bCs/>
            <w:szCs w:val="24"/>
            <w:u w:val="single"/>
            <w:rtl/>
            <w:lang w:eastAsia="en-US"/>
          </w:rPr>
          <w:t>י</w:t>
        </w:r>
        <w:r w:rsidRPr="00960B74">
          <w:rPr>
            <w:rFonts w:ascii="David" w:hAnsi="David"/>
            <w:b/>
            <w:bCs/>
            <w:szCs w:val="24"/>
            <w:u w:val="single"/>
            <w:rtl/>
            <w:lang w:eastAsia="en-US"/>
          </w:rPr>
          <w:t xml:space="preserve"> ציוד</w:t>
        </w:r>
        <w:r w:rsidRPr="00960B74">
          <w:rPr>
            <w:rFonts w:ascii="David" w:hAnsi="David"/>
            <w:b/>
            <w:bCs/>
            <w:szCs w:val="24"/>
            <w:rtl/>
            <w:lang w:eastAsia="en-US"/>
          </w:rPr>
          <w:t xml:space="preserve"> -</w:t>
        </w:r>
        <w:r w:rsidRPr="00960B74">
          <w:rPr>
            <w:rFonts w:ascii="David" w:hAnsi="David"/>
            <w:szCs w:val="24"/>
            <w:rtl/>
            <w:lang w:eastAsia="en-US"/>
          </w:rPr>
          <w:t xml:space="preserve"> </w:t>
        </w:r>
        <w:r w:rsidRPr="00960B74">
          <w:rPr>
            <w:rFonts w:ascii="David" w:hAnsi="David" w:hint="eastAsia"/>
            <w:szCs w:val="24"/>
            <w:rtl/>
            <w:lang w:eastAsia="en-US"/>
          </w:rPr>
          <w:t>לפחות</w:t>
        </w:r>
        <w:r w:rsidRPr="00960B74">
          <w:rPr>
            <w:rFonts w:ascii="David" w:hAnsi="David"/>
            <w:szCs w:val="24"/>
            <w:rtl/>
            <w:lang w:eastAsia="en-US"/>
          </w:rPr>
          <w:t xml:space="preserve"> </w:t>
        </w:r>
        <w:r w:rsidRPr="00960B74">
          <w:rPr>
            <w:rFonts w:ascii="David" w:hAnsi="David" w:hint="eastAsia"/>
            <w:szCs w:val="24"/>
            <w:rtl/>
            <w:lang w:eastAsia="en-US"/>
          </w:rPr>
          <w:t>מפעיל</w:t>
        </w:r>
        <w:r w:rsidRPr="00960B74">
          <w:rPr>
            <w:rFonts w:ascii="David" w:hAnsi="David"/>
            <w:szCs w:val="24"/>
            <w:rtl/>
            <w:lang w:eastAsia="en-US"/>
          </w:rPr>
          <w:t xml:space="preserve"> ציוד </w:t>
        </w:r>
        <w:r w:rsidRPr="00960B74">
          <w:rPr>
            <w:rFonts w:ascii="David" w:hAnsi="David" w:hint="eastAsia"/>
            <w:szCs w:val="24"/>
            <w:rtl/>
            <w:lang w:eastAsia="en-US"/>
          </w:rPr>
          <w:t>אחד</w:t>
        </w:r>
        <w:r w:rsidRPr="00960B74">
          <w:rPr>
            <w:rFonts w:ascii="David" w:hAnsi="David"/>
            <w:szCs w:val="24"/>
            <w:rtl/>
            <w:lang w:eastAsia="en-US"/>
          </w:rPr>
          <w:t xml:space="preserve"> מקצוע</w:t>
        </w:r>
        <w:r w:rsidRPr="00960B74">
          <w:rPr>
            <w:rFonts w:ascii="David" w:hAnsi="David" w:hint="cs"/>
            <w:szCs w:val="24"/>
            <w:rtl/>
            <w:lang w:eastAsia="en-US"/>
          </w:rPr>
          <w:t>י</w:t>
        </w:r>
        <w:r w:rsidRPr="00960B74">
          <w:rPr>
            <w:rFonts w:ascii="David" w:hAnsi="David"/>
            <w:szCs w:val="24"/>
            <w:rtl/>
            <w:lang w:eastAsia="en-US"/>
          </w:rPr>
          <w:t xml:space="preserve"> </w:t>
        </w:r>
        <w:r w:rsidRPr="00960B74">
          <w:rPr>
            <w:rFonts w:ascii="David" w:hAnsi="David" w:hint="eastAsia"/>
            <w:szCs w:val="24"/>
            <w:rtl/>
            <w:lang w:eastAsia="en-US"/>
          </w:rPr>
          <w:t>בעל</w:t>
        </w:r>
        <w:r w:rsidRPr="00960B74">
          <w:rPr>
            <w:rFonts w:ascii="David" w:hAnsi="David"/>
            <w:szCs w:val="24"/>
            <w:rtl/>
            <w:lang w:eastAsia="en-US"/>
          </w:rPr>
          <w:t xml:space="preserve"> רישיון תקף להפעלת זיקוקין ופירוטכניקה מטעם </w:t>
        </w:r>
        <w:r w:rsidRPr="00960B74">
          <w:rPr>
            <w:rFonts w:ascii="David" w:hAnsi="David" w:hint="eastAsia"/>
            <w:szCs w:val="24"/>
            <w:rtl/>
            <w:lang w:eastAsia="en-US"/>
          </w:rPr>
          <w:t>משרד</w:t>
        </w:r>
        <w:r w:rsidRPr="00960B74">
          <w:rPr>
            <w:rFonts w:ascii="David" w:hAnsi="David"/>
            <w:szCs w:val="24"/>
            <w:rtl/>
            <w:lang w:eastAsia="en-US"/>
          </w:rPr>
          <w:t xml:space="preserve"> התמ"</w:t>
        </w:r>
        <w:r w:rsidRPr="00960B74">
          <w:rPr>
            <w:rFonts w:ascii="David" w:hAnsi="David" w:hint="eastAsia"/>
            <w:szCs w:val="24"/>
            <w:rtl/>
            <w:lang w:eastAsia="en-US"/>
          </w:rPr>
          <w:t>ת</w:t>
        </w:r>
        <w:r w:rsidRPr="00960B74">
          <w:rPr>
            <w:rFonts w:ascii="David" w:hAnsi="David"/>
            <w:szCs w:val="24"/>
            <w:rtl/>
            <w:lang w:eastAsia="en-US"/>
          </w:rPr>
          <w:t xml:space="preserve">, </w:t>
        </w:r>
        <w:r w:rsidRPr="00960B74">
          <w:rPr>
            <w:rFonts w:ascii="David" w:hAnsi="David" w:hint="cs"/>
            <w:szCs w:val="24"/>
            <w:rtl/>
            <w:lang w:eastAsia="en-US"/>
          </w:rPr>
          <w:t>ו</w:t>
        </w:r>
        <w:r w:rsidRPr="00960B74">
          <w:rPr>
            <w:rFonts w:ascii="David" w:hAnsi="David"/>
            <w:szCs w:val="24"/>
            <w:rtl/>
            <w:lang w:eastAsia="en-US"/>
          </w:rPr>
          <w:t xml:space="preserve">בעל ניסיון מוכח של </w:t>
        </w:r>
        <w:r w:rsidRPr="00960B74">
          <w:rPr>
            <w:rFonts w:ascii="David" w:hAnsi="David"/>
            <w:b/>
            <w:bCs/>
            <w:szCs w:val="24"/>
            <w:rtl/>
            <w:lang w:eastAsia="en-US"/>
          </w:rPr>
          <w:t>3</w:t>
        </w:r>
        <w:r w:rsidRPr="00960B74">
          <w:rPr>
            <w:rFonts w:ascii="David" w:hAnsi="David"/>
            <w:szCs w:val="24"/>
            <w:rtl/>
            <w:lang w:eastAsia="en-US"/>
          </w:rPr>
          <w:t xml:space="preserve"> שנים לפחות בהפעלת ציוד מה</w:t>
        </w:r>
        <w:r w:rsidRPr="00960B74">
          <w:rPr>
            <w:rFonts w:ascii="David" w:hAnsi="David" w:hint="eastAsia"/>
            <w:szCs w:val="24"/>
            <w:rtl/>
            <w:lang w:eastAsia="en-US"/>
          </w:rPr>
          <w:t>סוג</w:t>
        </w:r>
        <w:r w:rsidRPr="00960B74">
          <w:rPr>
            <w:rFonts w:ascii="David" w:hAnsi="David"/>
            <w:szCs w:val="24"/>
            <w:rtl/>
            <w:lang w:eastAsia="en-US"/>
          </w:rPr>
          <w:t xml:space="preserve"> הנדרש באירועים </w:t>
        </w:r>
        <w:r w:rsidRPr="00960B74">
          <w:rPr>
            <w:rFonts w:ascii="David" w:hAnsi="David" w:hint="cs"/>
            <w:szCs w:val="24"/>
            <w:rtl/>
            <w:lang w:eastAsia="en-US"/>
          </w:rPr>
          <w:t>הנדונים במכרז זה</w:t>
        </w:r>
        <w:r w:rsidRPr="00960B74">
          <w:rPr>
            <w:rFonts w:ascii="David" w:hAnsi="David"/>
            <w:szCs w:val="24"/>
            <w:rtl/>
            <w:lang w:eastAsia="en-US"/>
          </w:rPr>
          <w:t xml:space="preserve">, </w:t>
        </w:r>
        <w:r w:rsidRPr="00960B74">
          <w:rPr>
            <w:rFonts w:ascii="David" w:hAnsi="David" w:hint="eastAsia"/>
            <w:szCs w:val="24"/>
            <w:rtl/>
            <w:lang w:eastAsia="en-US"/>
          </w:rPr>
          <w:t>כפי</w:t>
        </w:r>
        <w:r w:rsidRPr="00960B74">
          <w:rPr>
            <w:rFonts w:ascii="David" w:hAnsi="David"/>
            <w:szCs w:val="24"/>
            <w:rtl/>
            <w:lang w:eastAsia="en-US"/>
          </w:rPr>
          <w:t xml:space="preserve"> </w:t>
        </w:r>
        <w:r w:rsidRPr="00960B74">
          <w:rPr>
            <w:rFonts w:ascii="David" w:hAnsi="David" w:hint="eastAsia"/>
            <w:szCs w:val="24"/>
            <w:rtl/>
            <w:lang w:eastAsia="en-US"/>
          </w:rPr>
          <w:t>שהציע</w:t>
        </w:r>
        <w:r w:rsidRPr="00960B74">
          <w:rPr>
            <w:rFonts w:ascii="David" w:hAnsi="David"/>
            <w:szCs w:val="24"/>
            <w:rtl/>
            <w:lang w:eastAsia="en-US"/>
          </w:rPr>
          <w:t xml:space="preserve"> </w:t>
        </w:r>
        <w:r w:rsidRPr="00960B74">
          <w:rPr>
            <w:rFonts w:ascii="David" w:hAnsi="David" w:hint="eastAsia"/>
            <w:szCs w:val="24"/>
            <w:rtl/>
            <w:lang w:eastAsia="en-US"/>
          </w:rPr>
          <w:t>ה</w:t>
        </w:r>
        <w:r w:rsidRPr="00960B74">
          <w:rPr>
            <w:rFonts w:ascii="David" w:hAnsi="David" w:hint="cs"/>
            <w:szCs w:val="24"/>
            <w:rtl/>
            <w:lang w:eastAsia="en-US"/>
          </w:rPr>
          <w:t>ספק</w:t>
        </w:r>
        <w:r w:rsidRPr="00960B74">
          <w:rPr>
            <w:rFonts w:ascii="David" w:hAnsi="David"/>
            <w:szCs w:val="24"/>
            <w:rtl/>
            <w:lang w:eastAsia="en-US"/>
          </w:rPr>
          <w:t xml:space="preserve"> </w:t>
        </w:r>
        <w:r w:rsidRPr="00960B74">
          <w:rPr>
            <w:rFonts w:ascii="David" w:hAnsi="David" w:hint="cs"/>
            <w:szCs w:val="24"/>
            <w:rtl/>
            <w:lang w:eastAsia="en-US"/>
          </w:rPr>
          <w:t xml:space="preserve">ע"ג </w:t>
        </w:r>
        <w:r w:rsidRPr="00960B74">
          <w:rPr>
            <w:rFonts w:ascii="David" w:hAnsi="David" w:hint="eastAsia"/>
            <w:szCs w:val="24"/>
            <w:rtl/>
            <w:lang w:eastAsia="en-US"/>
          </w:rPr>
          <w:t>מסמך</w:t>
        </w:r>
        <w:r w:rsidRPr="00960B74">
          <w:rPr>
            <w:rFonts w:ascii="David" w:hAnsi="David"/>
            <w:szCs w:val="24"/>
            <w:rtl/>
            <w:lang w:eastAsia="en-US"/>
          </w:rPr>
          <w:t xml:space="preserve"> </w:t>
        </w:r>
        <w:r w:rsidRPr="00960B74">
          <w:rPr>
            <w:rFonts w:ascii="David" w:hAnsi="David" w:hint="cs"/>
            <w:szCs w:val="24"/>
            <w:rtl/>
            <w:lang w:eastAsia="en-US"/>
          </w:rPr>
          <w:t>ד' למכרז</w:t>
        </w:r>
        <w:r w:rsidRPr="00960B74">
          <w:rPr>
            <w:rFonts w:ascii="David" w:hAnsi="David"/>
            <w:szCs w:val="24"/>
            <w:rtl/>
            <w:lang w:eastAsia="en-US"/>
          </w:rPr>
          <w:t xml:space="preserve">. </w:t>
        </w:r>
      </w:ins>
    </w:p>
    <w:p w:rsidR="00C06483" w:rsidRPr="00960B74" w:rsidRDefault="00C06483" w:rsidP="00C06483">
      <w:pPr>
        <w:ind w:left="2268"/>
        <w:rPr>
          <w:ins w:id="1682" w:author="pmo" w:date="2009-12-31T11:01:00Z"/>
          <w:rFonts w:ascii="David" w:hAnsi="David"/>
          <w:szCs w:val="24"/>
          <w:lang w:eastAsia="en-US"/>
        </w:rPr>
      </w:pPr>
    </w:p>
    <w:p w:rsidR="00C06483" w:rsidRPr="00960B74" w:rsidRDefault="00C06483" w:rsidP="00C06483">
      <w:pPr>
        <w:overflowPunct w:val="0"/>
        <w:autoSpaceDE w:val="0"/>
        <w:autoSpaceDN w:val="0"/>
        <w:adjustRightInd w:val="0"/>
        <w:ind w:left="1644"/>
        <w:jc w:val="both"/>
        <w:rPr>
          <w:ins w:id="1683" w:author="pmo" w:date="2009-12-31T11:01:00Z"/>
          <w:rFonts w:ascii="David" w:hAnsi="David"/>
          <w:szCs w:val="24"/>
          <w:rtl/>
          <w:lang w:eastAsia="en-US"/>
        </w:rPr>
      </w:pPr>
      <w:ins w:id="1684" w:author="pmo" w:date="2009-12-31T11:01:00Z">
        <w:r w:rsidRPr="00960B74">
          <w:rPr>
            <w:rFonts w:ascii="David" w:hAnsi="David" w:hint="eastAsia"/>
            <w:szCs w:val="24"/>
            <w:rtl/>
            <w:lang w:eastAsia="en-US"/>
          </w:rPr>
          <w:t>בכל</w:t>
        </w:r>
        <w:r w:rsidRPr="00960B74">
          <w:rPr>
            <w:rFonts w:ascii="David" w:hAnsi="David"/>
            <w:szCs w:val="24"/>
            <w:rtl/>
            <w:lang w:eastAsia="en-US"/>
          </w:rPr>
          <w:t xml:space="preserve"> </w:t>
        </w:r>
        <w:r w:rsidRPr="00960B74">
          <w:rPr>
            <w:rFonts w:ascii="David" w:hAnsi="David" w:hint="eastAsia"/>
            <w:szCs w:val="24"/>
            <w:rtl/>
            <w:lang w:eastAsia="en-US"/>
          </w:rPr>
          <w:t>עת</w:t>
        </w:r>
        <w:r w:rsidRPr="00960B74">
          <w:rPr>
            <w:rFonts w:ascii="David" w:hAnsi="David"/>
            <w:szCs w:val="24"/>
            <w:rtl/>
            <w:lang w:eastAsia="en-US"/>
          </w:rPr>
          <w:t xml:space="preserve"> </w:t>
        </w:r>
        <w:r w:rsidRPr="00960B74">
          <w:rPr>
            <w:rFonts w:ascii="David" w:hAnsi="David" w:hint="eastAsia"/>
            <w:szCs w:val="24"/>
            <w:rtl/>
            <w:lang w:eastAsia="en-US"/>
          </w:rPr>
          <w:t>במהלך</w:t>
        </w:r>
        <w:r w:rsidRPr="00960B74">
          <w:rPr>
            <w:rFonts w:ascii="David" w:hAnsi="David"/>
            <w:szCs w:val="24"/>
            <w:rtl/>
            <w:lang w:eastAsia="en-US"/>
          </w:rPr>
          <w:t xml:space="preserve"> </w:t>
        </w:r>
        <w:r w:rsidRPr="00960B74">
          <w:rPr>
            <w:rFonts w:ascii="David" w:hAnsi="David" w:hint="eastAsia"/>
            <w:szCs w:val="24"/>
            <w:rtl/>
            <w:lang w:eastAsia="en-US"/>
          </w:rPr>
          <w:t>תקופת</w:t>
        </w:r>
        <w:r w:rsidRPr="00960B74">
          <w:rPr>
            <w:rFonts w:ascii="David" w:hAnsi="David"/>
            <w:szCs w:val="24"/>
            <w:rtl/>
            <w:lang w:eastAsia="en-US"/>
          </w:rPr>
          <w:t xml:space="preserve"> </w:t>
        </w:r>
        <w:r w:rsidRPr="00960B74">
          <w:rPr>
            <w:rFonts w:ascii="David" w:hAnsi="David" w:hint="eastAsia"/>
            <w:szCs w:val="24"/>
            <w:rtl/>
            <w:lang w:eastAsia="en-US"/>
          </w:rPr>
          <w:t>ההתקשרות</w:t>
        </w:r>
        <w:r w:rsidRPr="00960B74">
          <w:rPr>
            <w:rFonts w:ascii="David" w:hAnsi="David"/>
            <w:szCs w:val="24"/>
            <w:rtl/>
            <w:lang w:eastAsia="en-US"/>
          </w:rPr>
          <w:t xml:space="preserve"> </w:t>
        </w:r>
        <w:r w:rsidRPr="00960B74">
          <w:rPr>
            <w:rFonts w:ascii="David" w:hAnsi="David" w:hint="eastAsia"/>
            <w:szCs w:val="24"/>
            <w:rtl/>
            <w:lang w:eastAsia="en-US"/>
          </w:rPr>
          <w:t>הספק</w:t>
        </w:r>
        <w:r w:rsidRPr="00960B74">
          <w:rPr>
            <w:rFonts w:ascii="David" w:hAnsi="David"/>
            <w:szCs w:val="24"/>
            <w:rtl/>
            <w:lang w:eastAsia="en-US"/>
          </w:rPr>
          <w:t xml:space="preserve"> </w:t>
        </w:r>
        <w:r w:rsidRPr="00960B74">
          <w:rPr>
            <w:rFonts w:ascii="David" w:hAnsi="David" w:hint="eastAsia"/>
            <w:szCs w:val="24"/>
            <w:rtl/>
            <w:lang w:eastAsia="en-US"/>
          </w:rPr>
          <w:t>יהיה</w:t>
        </w:r>
        <w:r w:rsidRPr="00960B74">
          <w:rPr>
            <w:rFonts w:ascii="David" w:hAnsi="David"/>
            <w:szCs w:val="24"/>
            <w:rtl/>
            <w:lang w:eastAsia="en-US"/>
          </w:rPr>
          <w:t xml:space="preserve"> רשאי ל</w:t>
        </w:r>
        <w:r w:rsidRPr="00960B74">
          <w:rPr>
            <w:rFonts w:ascii="David" w:hAnsi="David" w:hint="eastAsia"/>
            <w:szCs w:val="24"/>
            <w:rtl/>
            <w:lang w:eastAsia="en-US"/>
          </w:rPr>
          <w:t>ספק</w:t>
        </w:r>
        <w:r w:rsidRPr="00960B74">
          <w:rPr>
            <w:rFonts w:ascii="David" w:hAnsi="David"/>
            <w:szCs w:val="24"/>
            <w:rtl/>
            <w:lang w:eastAsia="en-US"/>
          </w:rPr>
          <w:t xml:space="preserve"> את השירותים </w:t>
        </w:r>
        <w:r w:rsidRPr="00960B74">
          <w:rPr>
            <w:rFonts w:ascii="David" w:hAnsi="David" w:hint="eastAsia"/>
            <w:szCs w:val="24"/>
            <w:rtl/>
            <w:lang w:eastAsia="en-US"/>
          </w:rPr>
          <w:t>באמצעות</w:t>
        </w:r>
        <w:r w:rsidRPr="00960B74">
          <w:rPr>
            <w:rFonts w:ascii="David" w:hAnsi="David"/>
            <w:szCs w:val="24"/>
            <w:rtl/>
            <w:lang w:eastAsia="en-US"/>
          </w:rPr>
          <w:t xml:space="preserve">  </w:t>
        </w:r>
        <w:r w:rsidRPr="00960B74">
          <w:rPr>
            <w:rFonts w:ascii="David" w:hAnsi="David" w:hint="eastAsia"/>
            <w:szCs w:val="24"/>
            <w:rtl/>
            <w:lang w:eastAsia="en-US"/>
          </w:rPr>
          <w:t>מפעילי</w:t>
        </w:r>
        <w:r w:rsidRPr="00960B74">
          <w:rPr>
            <w:rFonts w:ascii="David" w:hAnsi="David"/>
            <w:szCs w:val="24"/>
            <w:rtl/>
            <w:lang w:eastAsia="en-US"/>
          </w:rPr>
          <w:t xml:space="preserve"> ציוד העומד</w:t>
        </w:r>
        <w:r w:rsidRPr="00960B74">
          <w:rPr>
            <w:rFonts w:ascii="David" w:hAnsi="David" w:hint="eastAsia"/>
            <w:szCs w:val="24"/>
            <w:rtl/>
            <w:lang w:eastAsia="en-US"/>
          </w:rPr>
          <w:t>ים</w:t>
        </w:r>
        <w:r w:rsidRPr="00960B74">
          <w:rPr>
            <w:rFonts w:ascii="David" w:hAnsi="David"/>
            <w:szCs w:val="24"/>
            <w:rtl/>
            <w:lang w:eastAsia="en-US"/>
          </w:rPr>
          <w:t xml:space="preserve"> בתנאים האמורים </w:t>
        </w:r>
        <w:r w:rsidRPr="00960B74">
          <w:rPr>
            <w:rFonts w:ascii="David" w:hAnsi="David" w:hint="eastAsia"/>
            <w:szCs w:val="24"/>
            <w:rtl/>
            <w:lang w:eastAsia="en-US"/>
          </w:rPr>
          <w:t>לעיל</w:t>
        </w:r>
        <w:r w:rsidRPr="00960B74">
          <w:rPr>
            <w:rFonts w:ascii="David" w:hAnsi="David"/>
            <w:szCs w:val="24"/>
            <w:rtl/>
            <w:lang w:eastAsia="en-US"/>
          </w:rPr>
          <w:t xml:space="preserve"> ואשר הוצע</w:t>
        </w:r>
        <w:r w:rsidRPr="00960B74">
          <w:rPr>
            <w:rFonts w:ascii="David" w:hAnsi="David" w:hint="eastAsia"/>
            <w:szCs w:val="24"/>
            <w:rtl/>
            <w:lang w:eastAsia="en-US"/>
          </w:rPr>
          <w:t>ו</w:t>
        </w:r>
        <w:r w:rsidRPr="00960B74">
          <w:rPr>
            <w:rFonts w:ascii="David" w:hAnsi="David"/>
            <w:szCs w:val="24"/>
            <w:rtl/>
            <w:lang w:eastAsia="en-US"/>
          </w:rPr>
          <w:t xml:space="preserve"> </w:t>
        </w:r>
        <w:r w:rsidRPr="00960B74">
          <w:rPr>
            <w:rFonts w:ascii="David" w:hAnsi="David" w:hint="eastAsia"/>
            <w:szCs w:val="24"/>
            <w:rtl/>
            <w:lang w:eastAsia="en-US"/>
          </w:rPr>
          <w:t>על</w:t>
        </w:r>
        <w:r w:rsidRPr="00960B74">
          <w:rPr>
            <w:rFonts w:ascii="David" w:hAnsi="David"/>
            <w:szCs w:val="24"/>
            <w:rtl/>
            <w:lang w:eastAsia="en-US"/>
          </w:rPr>
          <w:t xml:space="preserve"> ידו </w:t>
        </w:r>
        <w:r w:rsidRPr="00960B74">
          <w:rPr>
            <w:rFonts w:ascii="David" w:hAnsi="David" w:hint="eastAsia"/>
            <w:szCs w:val="24"/>
            <w:rtl/>
            <w:lang w:eastAsia="en-US"/>
          </w:rPr>
          <w:t>ע</w:t>
        </w:r>
        <w:r w:rsidRPr="00960B74">
          <w:rPr>
            <w:rFonts w:ascii="David" w:hAnsi="David"/>
            <w:szCs w:val="24"/>
            <w:rtl/>
            <w:lang w:eastAsia="en-US"/>
          </w:rPr>
          <w:t xml:space="preserve">"ג </w:t>
        </w:r>
        <w:r w:rsidRPr="00960B74">
          <w:rPr>
            <w:rFonts w:ascii="David" w:hAnsi="David" w:hint="eastAsia"/>
            <w:szCs w:val="24"/>
            <w:rtl/>
            <w:lang w:eastAsia="en-US"/>
          </w:rPr>
          <w:t>מסמך</w:t>
        </w:r>
        <w:r w:rsidRPr="00960B74">
          <w:rPr>
            <w:rFonts w:ascii="David" w:hAnsi="David"/>
            <w:szCs w:val="24"/>
            <w:rtl/>
            <w:lang w:eastAsia="en-US"/>
          </w:rPr>
          <w:t xml:space="preserve"> </w:t>
        </w:r>
        <w:r w:rsidRPr="00960B74">
          <w:rPr>
            <w:rFonts w:ascii="David" w:hAnsi="David" w:hint="eastAsia"/>
            <w:szCs w:val="24"/>
            <w:rtl/>
            <w:lang w:eastAsia="en-US"/>
          </w:rPr>
          <w:t>ד</w:t>
        </w:r>
        <w:r w:rsidRPr="00960B74">
          <w:rPr>
            <w:rFonts w:ascii="David" w:hAnsi="David"/>
            <w:szCs w:val="24"/>
            <w:rtl/>
            <w:lang w:eastAsia="en-US"/>
          </w:rPr>
          <w:t xml:space="preserve">' בלבד, אלא אם קיבל </w:t>
        </w:r>
        <w:r w:rsidRPr="00960B74">
          <w:rPr>
            <w:rFonts w:ascii="David" w:hAnsi="David" w:hint="eastAsia"/>
            <w:szCs w:val="24"/>
            <w:rtl/>
            <w:lang w:eastAsia="en-US"/>
          </w:rPr>
          <w:t>הספק</w:t>
        </w:r>
        <w:r w:rsidRPr="00960B74">
          <w:rPr>
            <w:rFonts w:ascii="David" w:hAnsi="David"/>
            <w:szCs w:val="24"/>
            <w:rtl/>
            <w:lang w:eastAsia="en-US"/>
          </w:rPr>
          <w:t xml:space="preserve"> </w:t>
        </w:r>
        <w:r w:rsidRPr="00960B74">
          <w:rPr>
            <w:rFonts w:ascii="David" w:hAnsi="David" w:hint="eastAsia"/>
            <w:szCs w:val="24"/>
            <w:rtl/>
            <w:lang w:eastAsia="en-US"/>
          </w:rPr>
          <w:t>אישור</w:t>
        </w:r>
        <w:r w:rsidRPr="00960B74">
          <w:rPr>
            <w:rFonts w:ascii="David" w:hAnsi="David"/>
            <w:szCs w:val="24"/>
            <w:rtl/>
            <w:lang w:eastAsia="en-US"/>
          </w:rPr>
          <w:t xml:space="preserve"> </w:t>
        </w:r>
        <w:r w:rsidRPr="00960B74">
          <w:rPr>
            <w:rFonts w:ascii="David" w:hAnsi="David" w:hint="eastAsia"/>
            <w:szCs w:val="24"/>
            <w:rtl/>
            <w:lang w:eastAsia="en-US"/>
          </w:rPr>
          <w:t>מראש</w:t>
        </w:r>
        <w:r w:rsidRPr="00960B74">
          <w:rPr>
            <w:rFonts w:ascii="David" w:hAnsi="David"/>
            <w:szCs w:val="24"/>
            <w:rtl/>
            <w:lang w:eastAsia="en-US"/>
          </w:rPr>
          <w:t xml:space="preserve"> </w:t>
        </w:r>
        <w:r w:rsidRPr="00960B74">
          <w:rPr>
            <w:rFonts w:ascii="David" w:hAnsi="David" w:hint="eastAsia"/>
            <w:szCs w:val="24"/>
            <w:rtl/>
            <w:lang w:eastAsia="en-US"/>
          </w:rPr>
          <w:t>ובכתב</w:t>
        </w:r>
        <w:r w:rsidRPr="00960B74">
          <w:rPr>
            <w:rFonts w:ascii="David" w:hAnsi="David"/>
            <w:szCs w:val="24"/>
            <w:rtl/>
            <w:lang w:eastAsia="en-US"/>
          </w:rPr>
          <w:t xml:space="preserve"> </w:t>
        </w:r>
        <w:r w:rsidRPr="00960B74">
          <w:rPr>
            <w:rFonts w:ascii="David" w:hAnsi="David" w:hint="eastAsia"/>
            <w:szCs w:val="24"/>
            <w:rtl/>
            <w:lang w:eastAsia="en-US"/>
          </w:rPr>
          <w:t>מנציג</w:t>
        </w:r>
        <w:r w:rsidRPr="00960B74">
          <w:rPr>
            <w:rFonts w:ascii="David" w:hAnsi="David"/>
            <w:szCs w:val="24"/>
            <w:rtl/>
            <w:lang w:eastAsia="en-US"/>
          </w:rPr>
          <w:t xml:space="preserve"> המשרד </w:t>
        </w:r>
        <w:r w:rsidRPr="00960B74">
          <w:rPr>
            <w:rFonts w:ascii="David" w:hAnsi="David" w:hint="eastAsia"/>
            <w:szCs w:val="24"/>
            <w:rtl/>
            <w:lang w:eastAsia="en-US"/>
          </w:rPr>
          <w:t>להשתמש</w:t>
        </w:r>
        <w:r w:rsidRPr="00960B74">
          <w:rPr>
            <w:rFonts w:ascii="David" w:hAnsi="David"/>
            <w:szCs w:val="24"/>
            <w:rtl/>
            <w:lang w:eastAsia="en-US"/>
          </w:rPr>
          <w:t xml:space="preserve"> </w:t>
        </w:r>
        <w:r w:rsidRPr="00960B74">
          <w:rPr>
            <w:rFonts w:ascii="David" w:hAnsi="David" w:hint="eastAsia"/>
            <w:szCs w:val="24"/>
            <w:rtl/>
            <w:lang w:eastAsia="en-US"/>
          </w:rPr>
          <w:t>במפעילי</w:t>
        </w:r>
        <w:r w:rsidRPr="00960B74">
          <w:rPr>
            <w:rFonts w:ascii="David" w:hAnsi="David"/>
            <w:szCs w:val="24"/>
            <w:rtl/>
            <w:lang w:eastAsia="en-US"/>
          </w:rPr>
          <w:t xml:space="preserve"> ציוד </w:t>
        </w:r>
        <w:r w:rsidRPr="00960B74">
          <w:rPr>
            <w:rFonts w:ascii="David" w:hAnsi="David" w:hint="eastAsia"/>
            <w:szCs w:val="24"/>
            <w:rtl/>
            <w:lang w:eastAsia="en-US"/>
          </w:rPr>
          <w:t>אחרים</w:t>
        </w:r>
        <w:r w:rsidRPr="00960B74">
          <w:rPr>
            <w:rFonts w:ascii="David" w:hAnsi="David"/>
            <w:szCs w:val="24"/>
            <w:rtl/>
            <w:lang w:eastAsia="en-US"/>
          </w:rPr>
          <w:t>.</w:t>
        </w:r>
      </w:ins>
    </w:p>
    <w:p w:rsidR="00C06483" w:rsidRPr="00960B74" w:rsidRDefault="00C06483" w:rsidP="00C06483">
      <w:pPr>
        <w:overflowPunct w:val="0"/>
        <w:autoSpaceDE w:val="0"/>
        <w:autoSpaceDN w:val="0"/>
        <w:adjustRightInd w:val="0"/>
        <w:jc w:val="both"/>
        <w:rPr>
          <w:ins w:id="1685" w:author="pmo" w:date="2009-12-31T11:01:00Z"/>
          <w:rFonts w:ascii="David" w:hAnsi="David"/>
          <w:szCs w:val="24"/>
          <w:rtl/>
          <w:lang w:eastAsia="en-US"/>
        </w:rPr>
      </w:pPr>
    </w:p>
    <w:p w:rsidR="00C06483" w:rsidRPr="00960B74" w:rsidRDefault="00C06483" w:rsidP="00C06483">
      <w:pPr>
        <w:overflowPunct w:val="0"/>
        <w:autoSpaceDE w:val="0"/>
        <w:autoSpaceDN w:val="0"/>
        <w:adjustRightInd w:val="0"/>
        <w:ind w:left="1644"/>
        <w:jc w:val="both"/>
        <w:rPr>
          <w:ins w:id="1686" w:author="pmo" w:date="2009-12-31T11:01:00Z"/>
          <w:rFonts w:ascii="David" w:hAnsi="David"/>
          <w:szCs w:val="24"/>
          <w:highlight w:val="yellow"/>
          <w:rtl/>
          <w:lang w:eastAsia="en-US"/>
        </w:rPr>
      </w:pPr>
      <w:ins w:id="1687" w:author="pmo" w:date="2009-12-31T11:01:00Z">
        <w:r w:rsidRPr="00960B74">
          <w:rPr>
            <w:rFonts w:ascii="David" w:hAnsi="David" w:hint="cs"/>
            <w:szCs w:val="24"/>
            <w:rtl/>
            <w:lang w:eastAsia="en-US"/>
          </w:rPr>
          <w:t xml:space="preserve">על אף האמור, יודגש, כי </w:t>
        </w:r>
        <w:r w:rsidRPr="00960B74">
          <w:rPr>
            <w:rFonts w:ascii="David" w:hAnsi="David" w:hint="eastAsia"/>
            <w:szCs w:val="24"/>
            <w:rtl/>
            <w:lang w:eastAsia="en-US"/>
          </w:rPr>
          <w:t>החל</w:t>
        </w:r>
        <w:r w:rsidRPr="00960B74">
          <w:rPr>
            <w:rFonts w:ascii="David" w:hAnsi="David"/>
            <w:szCs w:val="24"/>
            <w:rtl/>
            <w:lang w:eastAsia="en-US"/>
          </w:rPr>
          <w:t xml:space="preserve"> ממועד התקנ</w:t>
        </w:r>
        <w:r w:rsidRPr="00960B74">
          <w:rPr>
            <w:rFonts w:ascii="David" w:hAnsi="David" w:hint="cs"/>
            <w:szCs w:val="24"/>
            <w:rtl/>
            <w:lang w:eastAsia="en-US"/>
          </w:rPr>
          <w:t>ת</w:t>
        </w:r>
        <w:r w:rsidRPr="00960B74">
          <w:rPr>
            <w:rFonts w:ascii="David" w:hAnsi="David"/>
            <w:szCs w:val="24"/>
            <w:rtl/>
            <w:lang w:eastAsia="en-US"/>
          </w:rPr>
          <w:t xml:space="preserve"> </w:t>
        </w:r>
        <w:r w:rsidRPr="00960B74">
          <w:rPr>
            <w:rFonts w:ascii="David" w:hAnsi="David" w:hint="cs"/>
            <w:szCs w:val="24"/>
            <w:rtl/>
            <w:lang w:eastAsia="en-US"/>
          </w:rPr>
          <w:t xml:space="preserve">הציוד </w:t>
        </w:r>
        <w:r w:rsidRPr="00960B74">
          <w:rPr>
            <w:rFonts w:ascii="David" w:hAnsi="David"/>
            <w:szCs w:val="24"/>
            <w:rtl/>
            <w:lang w:eastAsia="en-US"/>
          </w:rPr>
          <w:t>ועד לסיום ה</w:t>
        </w:r>
        <w:r w:rsidRPr="00960B74">
          <w:rPr>
            <w:rFonts w:ascii="David" w:hAnsi="David" w:hint="cs"/>
            <w:szCs w:val="24"/>
            <w:rtl/>
            <w:lang w:eastAsia="en-US"/>
          </w:rPr>
          <w:t>טקס מתחייב הספק לספק את השירותים באמצעות אותו מפעיל ציוד, אלא אם קיבל אישור מראש ובכתב להחלפתו.</w:t>
        </w:r>
      </w:ins>
    </w:p>
    <w:p w:rsidR="00C06483" w:rsidRPr="00960B74" w:rsidRDefault="00C06483" w:rsidP="00C06483">
      <w:pPr>
        <w:ind w:left="2268"/>
        <w:rPr>
          <w:ins w:id="1688" w:author="pmo" w:date="2009-12-31T11:01:00Z"/>
          <w:rFonts w:ascii="David" w:hAnsi="David"/>
          <w:b/>
          <w:bCs/>
          <w:szCs w:val="24"/>
          <w:lang w:eastAsia="en-US"/>
        </w:rPr>
      </w:pPr>
    </w:p>
    <w:p w:rsidR="00C06483" w:rsidRPr="00960B74" w:rsidRDefault="00C06483" w:rsidP="00C06483">
      <w:pPr>
        <w:rPr>
          <w:ins w:id="1689" w:author="pmo" w:date="2009-12-31T11:01:00Z"/>
          <w:rFonts w:ascii="David" w:hAnsi="David"/>
          <w:szCs w:val="24"/>
          <w:rtl/>
          <w:lang w:eastAsia="en-US"/>
        </w:rPr>
      </w:pPr>
    </w:p>
    <w:p w:rsidR="00C06483" w:rsidRPr="00960B74" w:rsidRDefault="00C06483" w:rsidP="00C06483">
      <w:pPr>
        <w:overflowPunct w:val="0"/>
        <w:autoSpaceDE w:val="0"/>
        <w:autoSpaceDN w:val="0"/>
        <w:adjustRightInd w:val="0"/>
        <w:jc w:val="both"/>
        <w:textAlignment w:val="baseline"/>
        <w:rPr>
          <w:ins w:id="1690" w:author="pmo" w:date="2009-12-31T11:01:00Z"/>
          <w:rFonts w:ascii="David" w:hAnsi="David"/>
          <w:b/>
          <w:bCs/>
          <w:szCs w:val="24"/>
          <w:u w:val="single"/>
          <w:rtl/>
          <w:lang w:eastAsia="en-US"/>
        </w:rPr>
      </w:pPr>
    </w:p>
    <w:p w:rsidR="00C06483" w:rsidRPr="00960B74" w:rsidRDefault="00C06483" w:rsidP="00C06483">
      <w:pPr>
        <w:pStyle w:val="af9"/>
        <w:numPr>
          <w:ilvl w:val="3"/>
          <w:numId w:val="77"/>
        </w:numPr>
        <w:overflowPunct w:val="0"/>
        <w:autoSpaceDE w:val="0"/>
        <w:autoSpaceDN w:val="0"/>
        <w:adjustRightInd w:val="0"/>
        <w:ind w:left="1644"/>
        <w:jc w:val="both"/>
        <w:textAlignment w:val="baseline"/>
        <w:rPr>
          <w:ins w:id="1691" w:author="pmo" w:date="2009-12-31T11:01:00Z"/>
          <w:rFonts w:ascii="David" w:hAnsi="David"/>
          <w:szCs w:val="24"/>
          <w:u w:val="single"/>
          <w:rtl/>
          <w:lang w:eastAsia="en-US"/>
        </w:rPr>
      </w:pPr>
      <w:ins w:id="1692" w:author="pmo" w:date="2009-12-31T11:01:00Z">
        <w:r w:rsidRPr="00960B74">
          <w:rPr>
            <w:rFonts w:ascii="David" w:hAnsi="David" w:hint="eastAsia"/>
            <w:b/>
            <w:bCs/>
            <w:szCs w:val="24"/>
            <w:u w:val="single"/>
            <w:rtl/>
            <w:lang w:eastAsia="en-US"/>
          </w:rPr>
          <w:t>מתקיני</w:t>
        </w:r>
        <w:r w:rsidRPr="00960B74">
          <w:rPr>
            <w:rFonts w:ascii="David" w:hAnsi="David"/>
            <w:b/>
            <w:bCs/>
            <w:szCs w:val="24"/>
            <w:u w:val="single"/>
            <w:rtl/>
            <w:lang w:eastAsia="en-US"/>
          </w:rPr>
          <w:t xml:space="preserve"> </w:t>
        </w:r>
        <w:r w:rsidRPr="00960B74">
          <w:rPr>
            <w:rFonts w:ascii="David" w:hAnsi="David" w:hint="eastAsia"/>
            <w:b/>
            <w:bCs/>
            <w:szCs w:val="24"/>
            <w:u w:val="single"/>
            <w:rtl/>
            <w:lang w:eastAsia="en-US"/>
          </w:rPr>
          <w:t>ה</w:t>
        </w:r>
        <w:r w:rsidRPr="00960B74">
          <w:rPr>
            <w:rFonts w:ascii="David" w:hAnsi="David"/>
            <w:b/>
            <w:bCs/>
            <w:szCs w:val="24"/>
            <w:u w:val="single"/>
            <w:rtl/>
            <w:lang w:eastAsia="en-US"/>
          </w:rPr>
          <w:t>ציוד</w:t>
        </w:r>
        <w:r w:rsidRPr="00960B74">
          <w:rPr>
            <w:rFonts w:ascii="David" w:hAnsi="David"/>
            <w:b/>
            <w:bCs/>
            <w:szCs w:val="24"/>
            <w:rtl/>
            <w:lang w:eastAsia="en-US"/>
          </w:rPr>
          <w:t xml:space="preserve"> -</w:t>
        </w:r>
        <w:r w:rsidRPr="00960B74">
          <w:rPr>
            <w:rFonts w:ascii="David" w:hAnsi="David"/>
            <w:szCs w:val="24"/>
            <w:rtl/>
            <w:lang w:eastAsia="en-US"/>
          </w:rPr>
          <w:t xml:space="preserve"> </w:t>
        </w:r>
        <w:r w:rsidRPr="00960B74">
          <w:rPr>
            <w:rFonts w:ascii="David" w:hAnsi="David" w:hint="eastAsia"/>
            <w:szCs w:val="24"/>
            <w:rtl/>
            <w:lang w:eastAsia="en-US"/>
          </w:rPr>
          <w:t>מתקיני</w:t>
        </w:r>
        <w:r w:rsidRPr="00960B74">
          <w:rPr>
            <w:rFonts w:ascii="David" w:hAnsi="David"/>
            <w:szCs w:val="24"/>
            <w:rtl/>
            <w:lang w:eastAsia="en-US"/>
          </w:rPr>
          <w:t xml:space="preserve"> ציוד </w:t>
        </w:r>
        <w:r w:rsidRPr="00960B74">
          <w:rPr>
            <w:rFonts w:ascii="David" w:hAnsi="David" w:hint="eastAsia"/>
            <w:szCs w:val="24"/>
            <w:rtl/>
            <w:lang w:eastAsia="en-US"/>
          </w:rPr>
          <w:t>מנוסים</w:t>
        </w:r>
        <w:r w:rsidRPr="00960B74">
          <w:rPr>
            <w:rFonts w:ascii="David" w:hAnsi="David"/>
            <w:szCs w:val="24"/>
            <w:rtl/>
            <w:lang w:eastAsia="en-US"/>
          </w:rPr>
          <w:t xml:space="preserve"> </w:t>
        </w:r>
        <w:r w:rsidRPr="00960B74">
          <w:rPr>
            <w:rFonts w:ascii="David" w:hAnsi="David" w:hint="eastAsia"/>
            <w:szCs w:val="24"/>
            <w:rtl/>
            <w:lang w:eastAsia="en-US"/>
          </w:rPr>
          <w:t>ו</w:t>
        </w:r>
        <w:r w:rsidRPr="00960B74">
          <w:rPr>
            <w:rFonts w:ascii="David" w:hAnsi="David"/>
            <w:szCs w:val="24"/>
            <w:rtl/>
            <w:lang w:eastAsia="en-US"/>
          </w:rPr>
          <w:t xml:space="preserve">בעלי ניסיון בהתקנת ציוד מורכב מהסוג הנדרש ובעבודה משותפת עם גורמים נוספים המתקשרים לציוד, כולל </w:t>
        </w:r>
        <w:r w:rsidRPr="00960B74">
          <w:rPr>
            <w:rFonts w:ascii="David" w:hAnsi="David" w:hint="eastAsia"/>
            <w:szCs w:val="24"/>
            <w:rtl/>
            <w:lang w:eastAsia="en-US"/>
          </w:rPr>
          <w:t>תאורה</w:t>
        </w:r>
        <w:r w:rsidRPr="00960B74">
          <w:rPr>
            <w:rFonts w:ascii="David" w:hAnsi="David"/>
            <w:szCs w:val="24"/>
            <w:rtl/>
            <w:lang w:eastAsia="en-US"/>
          </w:rPr>
          <w:t xml:space="preserve">, הגברה וכיוצ"ב. </w:t>
        </w:r>
        <w:r w:rsidRPr="00960B74">
          <w:rPr>
            <w:rFonts w:ascii="David" w:hAnsi="David" w:hint="eastAsia"/>
            <w:szCs w:val="24"/>
            <w:rtl/>
            <w:lang w:eastAsia="en-US"/>
          </w:rPr>
          <w:t>מספר</w:t>
        </w:r>
        <w:r w:rsidRPr="00960B74">
          <w:rPr>
            <w:rFonts w:ascii="David" w:hAnsi="David"/>
            <w:szCs w:val="24"/>
            <w:rtl/>
            <w:lang w:eastAsia="en-US"/>
          </w:rPr>
          <w:t xml:space="preserve"> מתקיני הציוד </w:t>
        </w:r>
        <w:r w:rsidRPr="00960B74">
          <w:rPr>
            <w:rFonts w:ascii="David" w:hAnsi="David" w:hint="eastAsia"/>
            <w:szCs w:val="24"/>
            <w:rtl/>
            <w:lang w:eastAsia="en-US"/>
          </w:rPr>
          <w:t>בכל</w:t>
        </w:r>
        <w:r w:rsidRPr="00960B74">
          <w:rPr>
            <w:rFonts w:ascii="David" w:hAnsi="David"/>
            <w:szCs w:val="24"/>
            <w:rtl/>
            <w:lang w:eastAsia="en-US"/>
          </w:rPr>
          <w:t xml:space="preserve"> טקס </w:t>
        </w:r>
        <w:r w:rsidRPr="00960B74">
          <w:rPr>
            <w:rFonts w:ascii="David" w:hAnsi="David" w:hint="eastAsia"/>
            <w:szCs w:val="24"/>
            <w:rtl/>
            <w:lang w:eastAsia="en-US"/>
          </w:rPr>
          <w:t>יהיה</w:t>
        </w:r>
        <w:r w:rsidRPr="00960B74">
          <w:rPr>
            <w:rFonts w:ascii="David" w:hAnsi="David"/>
            <w:szCs w:val="24"/>
            <w:rtl/>
            <w:lang w:eastAsia="en-US"/>
          </w:rPr>
          <w:t xml:space="preserve">, </w:t>
        </w:r>
        <w:r w:rsidRPr="00960B74">
          <w:rPr>
            <w:rFonts w:ascii="David" w:hAnsi="David" w:hint="eastAsia"/>
            <w:szCs w:val="24"/>
            <w:rtl/>
            <w:lang w:eastAsia="en-US"/>
          </w:rPr>
          <w:t>ככל</w:t>
        </w:r>
        <w:r w:rsidRPr="00960B74">
          <w:rPr>
            <w:rFonts w:ascii="David" w:hAnsi="David"/>
            <w:szCs w:val="24"/>
            <w:rtl/>
            <w:lang w:eastAsia="en-US"/>
          </w:rPr>
          <w:t xml:space="preserve"> </w:t>
        </w:r>
        <w:r w:rsidRPr="00960B74">
          <w:rPr>
            <w:rFonts w:ascii="David" w:hAnsi="David" w:hint="eastAsia"/>
            <w:szCs w:val="24"/>
            <w:rtl/>
            <w:lang w:eastAsia="en-US"/>
          </w:rPr>
          <w:t>שיידרש</w:t>
        </w:r>
        <w:r w:rsidRPr="00960B74">
          <w:rPr>
            <w:rFonts w:ascii="David" w:hAnsi="David"/>
            <w:szCs w:val="24"/>
            <w:rtl/>
            <w:lang w:eastAsia="en-US"/>
          </w:rPr>
          <w:t xml:space="preserve"> </w:t>
        </w:r>
        <w:r w:rsidRPr="00960B74">
          <w:rPr>
            <w:rFonts w:ascii="David" w:hAnsi="David" w:hint="eastAsia"/>
            <w:szCs w:val="24"/>
            <w:rtl/>
            <w:lang w:eastAsia="en-US"/>
          </w:rPr>
          <w:t>לצורך</w:t>
        </w:r>
        <w:r w:rsidRPr="00960B74">
          <w:rPr>
            <w:rFonts w:ascii="David" w:hAnsi="David"/>
            <w:szCs w:val="24"/>
            <w:rtl/>
            <w:lang w:eastAsia="en-US"/>
          </w:rPr>
          <w:t xml:space="preserve"> </w:t>
        </w:r>
        <w:r w:rsidRPr="00960B74">
          <w:rPr>
            <w:rFonts w:ascii="David" w:hAnsi="David" w:hint="eastAsia"/>
            <w:szCs w:val="24"/>
            <w:rtl/>
            <w:lang w:eastAsia="en-US"/>
          </w:rPr>
          <w:t>ביצוע</w:t>
        </w:r>
        <w:r w:rsidRPr="00960B74">
          <w:rPr>
            <w:rFonts w:ascii="David" w:hAnsi="David"/>
            <w:szCs w:val="24"/>
            <w:rtl/>
            <w:lang w:eastAsia="en-US"/>
          </w:rPr>
          <w:t xml:space="preserve"> </w:t>
        </w:r>
        <w:r w:rsidRPr="00960B74">
          <w:rPr>
            <w:rFonts w:ascii="David" w:hAnsi="David" w:hint="eastAsia"/>
            <w:szCs w:val="24"/>
            <w:rtl/>
            <w:lang w:eastAsia="en-US"/>
          </w:rPr>
          <w:t>מעולה</w:t>
        </w:r>
        <w:r w:rsidRPr="00960B74">
          <w:rPr>
            <w:rFonts w:ascii="David" w:hAnsi="David"/>
            <w:szCs w:val="24"/>
            <w:rtl/>
            <w:lang w:eastAsia="en-US"/>
          </w:rPr>
          <w:t xml:space="preserve"> </w:t>
        </w:r>
        <w:r w:rsidRPr="00960B74">
          <w:rPr>
            <w:rFonts w:ascii="David" w:hAnsi="David" w:hint="eastAsia"/>
            <w:szCs w:val="24"/>
            <w:rtl/>
            <w:lang w:eastAsia="en-US"/>
          </w:rPr>
          <w:t>של</w:t>
        </w:r>
        <w:r w:rsidRPr="00960B74">
          <w:rPr>
            <w:rFonts w:ascii="David" w:hAnsi="David"/>
            <w:szCs w:val="24"/>
            <w:rtl/>
            <w:lang w:eastAsia="en-US"/>
          </w:rPr>
          <w:t xml:space="preserve"> </w:t>
        </w:r>
        <w:r w:rsidRPr="00960B74">
          <w:rPr>
            <w:rFonts w:ascii="David" w:hAnsi="David" w:hint="eastAsia"/>
            <w:szCs w:val="24"/>
            <w:rtl/>
            <w:lang w:eastAsia="en-US"/>
          </w:rPr>
          <w:t>השירותים</w:t>
        </w:r>
        <w:r w:rsidRPr="00960B74">
          <w:rPr>
            <w:rFonts w:ascii="David" w:hAnsi="David"/>
            <w:szCs w:val="24"/>
            <w:rtl/>
            <w:lang w:eastAsia="en-US"/>
          </w:rPr>
          <w:t xml:space="preserve"> ולשביעות רצונו של המשרד.</w:t>
        </w:r>
      </w:ins>
    </w:p>
    <w:p w:rsidR="00C06483" w:rsidRPr="00960B74" w:rsidRDefault="00C06483" w:rsidP="00C06483">
      <w:pPr>
        <w:pStyle w:val="af9"/>
        <w:overflowPunct w:val="0"/>
        <w:autoSpaceDE w:val="0"/>
        <w:autoSpaceDN w:val="0"/>
        <w:adjustRightInd w:val="0"/>
        <w:ind w:left="1644"/>
        <w:jc w:val="both"/>
        <w:textAlignment w:val="baseline"/>
        <w:rPr>
          <w:ins w:id="1693" w:author="pmo" w:date="2009-12-31T11:01:00Z"/>
          <w:rFonts w:ascii="David" w:hAnsi="David"/>
          <w:szCs w:val="24"/>
          <w:u w:val="single"/>
          <w:rtl/>
          <w:lang w:eastAsia="en-US"/>
        </w:rPr>
      </w:pPr>
    </w:p>
    <w:p w:rsidR="00C06483" w:rsidRPr="00960B74" w:rsidRDefault="00C06483" w:rsidP="00C06483">
      <w:pPr>
        <w:ind w:left="2268"/>
        <w:rPr>
          <w:ins w:id="1694"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ind w:left="992" w:hanging="283"/>
        <w:jc w:val="both"/>
        <w:textAlignment w:val="baseline"/>
        <w:rPr>
          <w:ins w:id="1695" w:author="pmo" w:date="2009-12-31T11:01:00Z"/>
          <w:b/>
          <w:bCs/>
          <w:szCs w:val="24"/>
          <w:u w:val="single"/>
          <w:lang w:eastAsia="en-US"/>
        </w:rPr>
      </w:pPr>
      <w:ins w:id="1696" w:author="pmo" w:date="2009-12-31T11:01:00Z">
        <w:r w:rsidRPr="00960B74">
          <w:rPr>
            <w:b/>
            <w:bCs/>
            <w:szCs w:val="24"/>
            <w:u w:val="single"/>
            <w:rtl/>
            <w:lang w:eastAsia="en-US"/>
          </w:rPr>
          <w:t>העסקת ספקי משנה</w:t>
        </w:r>
      </w:ins>
    </w:p>
    <w:p w:rsidR="00C06483" w:rsidRPr="00960B74" w:rsidRDefault="00C06483" w:rsidP="00C06483">
      <w:pPr>
        <w:ind w:left="1417"/>
        <w:rPr>
          <w:ins w:id="1697" w:author="pmo" w:date="2009-12-31T11:01:00Z"/>
          <w:rFonts w:ascii="David" w:hAnsi="David"/>
          <w:szCs w:val="24"/>
          <w:rtl/>
          <w:lang w:eastAsia="en-US"/>
        </w:rPr>
      </w:pPr>
    </w:p>
    <w:p w:rsidR="00C06483" w:rsidRPr="00960B74" w:rsidRDefault="00C06483" w:rsidP="00C06483">
      <w:pPr>
        <w:pStyle w:val="af9"/>
        <w:numPr>
          <w:ilvl w:val="3"/>
          <w:numId w:val="77"/>
        </w:numPr>
        <w:ind w:left="1644"/>
        <w:rPr>
          <w:ins w:id="1698" w:author="pmo" w:date="2009-12-31T11:01:00Z"/>
          <w:rFonts w:ascii="David" w:hAnsi="David"/>
          <w:szCs w:val="24"/>
          <w:lang w:eastAsia="en-US"/>
        </w:rPr>
      </w:pPr>
      <w:ins w:id="1699" w:author="pmo" w:date="2009-12-31T11:01:00Z">
        <w:r w:rsidRPr="00960B74">
          <w:rPr>
            <w:rFonts w:ascii="David" w:hAnsi="David"/>
            <w:szCs w:val="24"/>
            <w:rtl/>
            <w:lang w:eastAsia="en-US"/>
          </w:rPr>
          <w:t>ה</w:t>
        </w:r>
        <w:r w:rsidRPr="00960B74">
          <w:rPr>
            <w:rFonts w:ascii="David" w:hAnsi="David" w:hint="cs"/>
            <w:szCs w:val="24"/>
            <w:rtl/>
            <w:lang w:eastAsia="en-US"/>
          </w:rPr>
          <w:t>ספק</w:t>
        </w:r>
        <w:r w:rsidRPr="00960B74">
          <w:rPr>
            <w:rFonts w:ascii="David" w:hAnsi="David"/>
            <w:szCs w:val="24"/>
            <w:rtl/>
            <w:lang w:eastAsia="en-US"/>
          </w:rPr>
          <w:t xml:space="preserve"> </w:t>
        </w:r>
        <w:r w:rsidRPr="00960B74">
          <w:rPr>
            <w:rFonts w:ascii="David" w:hAnsi="David" w:hint="eastAsia"/>
            <w:szCs w:val="24"/>
            <w:rtl/>
            <w:lang w:eastAsia="en-US"/>
          </w:rPr>
          <w:t>יהיה</w:t>
        </w:r>
        <w:r w:rsidRPr="00960B74">
          <w:rPr>
            <w:rFonts w:ascii="David" w:hAnsi="David"/>
            <w:szCs w:val="24"/>
            <w:rtl/>
            <w:lang w:eastAsia="en-US"/>
          </w:rPr>
          <w:t xml:space="preserve"> רשאי </w:t>
        </w:r>
        <w:r w:rsidRPr="00960B74">
          <w:rPr>
            <w:rFonts w:ascii="David" w:hAnsi="David" w:hint="eastAsia"/>
            <w:szCs w:val="24"/>
            <w:rtl/>
            <w:lang w:eastAsia="en-US"/>
          </w:rPr>
          <w:t>להיעזר</w:t>
        </w:r>
        <w:r w:rsidRPr="00960B74">
          <w:rPr>
            <w:rFonts w:ascii="David" w:hAnsi="David"/>
            <w:szCs w:val="24"/>
            <w:rtl/>
            <w:lang w:eastAsia="en-US"/>
          </w:rPr>
          <w:t xml:space="preserve"> בספקי משנה לצורך ביצוע השירותים, </w:t>
        </w:r>
        <w:r w:rsidRPr="00960B74">
          <w:rPr>
            <w:rFonts w:ascii="David" w:hAnsi="David" w:hint="eastAsia"/>
            <w:szCs w:val="24"/>
            <w:rtl/>
            <w:lang w:eastAsia="en-US"/>
          </w:rPr>
          <w:t>ככל</w:t>
        </w:r>
        <w:r w:rsidRPr="00960B74">
          <w:rPr>
            <w:rFonts w:ascii="David" w:hAnsi="David"/>
            <w:szCs w:val="24"/>
            <w:rtl/>
            <w:lang w:eastAsia="en-US"/>
          </w:rPr>
          <w:t xml:space="preserve"> </w:t>
        </w:r>
        <w:r w:rsidRPr="00960B74">
          <w:rPr>
            <w:rFonts w:ascii="David" w:hAnsi="David" w:hint="eastAsia"/>
            <w:szCs w:val="24"/>
            <w:rtl/>
            <w:lang w:eastAsia="en-US"/>
          </w:rPr>
          <w:t>שהדבר</w:t>
        </w:r>
        <w:r w:rsidRPr="00960B74">
          <w:rPr>
            <w:rFonts w:ascii="David" w:hAnsi="David"/>
            <w:szCs w:val="24"/>
            <w:rtl/>
            <w:lang w:eastAsia="en-US"/>
          </w:rPr>
          <w:t xml:space="preserve"> </w:t>
        </w:r>
        <w:r w:rsidRPr="00960B74">
          <w:rPr>
            <w:rFonts w:ascii="David" w:hAnsi="David" w:hint="eastAsia"/>
            <w:szCs w:val="24"/>
            <w:rtl/>
            <w:lang w:eastAsia="en-US"/>
          </w:rPr>
          <w:t>אינו</w:t>
        </w:r>
        <w:r w:rsidRPr="00960B74">
          <w:rPr>
            <w:rFonts w:ascii="David" w:hAnsi="David"/>
            <w:szCs w:val="24"/>
            <w:rtl/>
            <w:lang w:eastAsia="en-US"/>
          </w:rPr>
          <w:t xml:space="preserve"> </w:t>
        </w:r>
        <w:r w:rsidRPr="00960B74">
          <w:rPr>
            <w:rFonts w:ascii="David" w:hAnsi="David" w:hint="eastAsia"/>
            <w:szCs w:val="24"/>
            <w:rtl/>
            <w:lang w:eastAsia="en-US"/>
          </w:rPr>
          <w:t>נוגד</w:t>
        </w:r>
        <w:r w:rsidRPr="00960B74">
          <w:rPr>
            <w:rFonts w:ascii="David" w:hAnsi="David"/>
            <w:szCs w:val="24"/>
            <w:rtl/>
            <w:lang w:eastAsia="en-US"/>
          </w:rPr>
          <w:t xml:space="preserve"> </w:t>
        </w:r>
        <w:r w:rsidRPr="00960B74">
          <w:rPr>
            <w:rFonts w:ascii="David" w:hAnsi="David" w:hint="eastAsia"/>
            <w:szCs w:val="24"/>
            <w:rtl/>
            <w:lang w:eastAsia="en-US"/>
          </w:rPr>
          <w:t>כל</w:t>
        </w:r>
        <w:r w:rsidRPr="00960B74">
          <w:rPr>
            <w:rFonts w:ascii="David" w:hAnsi="David"/>
            <w:szCs w:val="24"/>
            <w:rtl/>
            <w:lang w:eastAsia="en-US"/>
          </w:rPr>
          <w:t xml:space="preserve"> </w:t>
        </w:r>
        <w:r w:rsidRPr="00960B74">
          <w:rPr>
            <w:rFonts w:ascii="David" w:hAnsi="David" w:hint="eastAsia"/>
            <w:szCs w:val="24"/>
            <w:rtl/>
            <w:lang w:eastAsia="en-US"/>
          </w:rPr>
          <w:t>דין</w:t>
        </w:r>
        <w:r w:rsidRPr="00960B74">
          <w:rPr>
            <w:rFonts w:ascii="David" w:hAnsi="David"/>
            <w:szCs w:val="24"/>
            <w:rtl/>
            <w:lang w:eastAsia="en-US"/>
          </w:rPr>
          <w:t xml:space="preserve"> </w:t>
        </w:r>
        <w:r w:rsidRPr="00960B74">
          <w:rPr>
            <w:rFonts w:ascii="David" w:hAnsi="David" w:hint="eastAsia"/>
            <w:szCs w:val="24"/>
            <w:rtl/>
            <w:lang w:eastAsia="en-US"/>
          </w:rPr>
          <w:t>ובלבד</w:t>
        </w:r>
        <w:r w:rsidRPr="00960B74">
          <w:rPr>
            <w:rFonts w:ascii="David" w:hAnsi="David"/>
            <w:szCs w:val="24"/>
            <w:rtl/>
            <w:lang w:eastAsia="en-US"/>
          </w:rPr>
          <w:t xml:space="preserve"> </w:t>
        </w:r>
        <w:r w:rsidRPr="00960B74">
          <w:rPr>
            <w:rFonts w:ascii="David" w:hAnsi="David" w:hint="eastAsia"/>
            <w:szCs w:val="24"/>
            <w:rtl/>
            <w:lang w:eastAsia="en-US"/>
          </w:rPr>
          <w:t>שקיבל</w:t>
        </w:r>
        <w:r w:rsidRPr="00960B74">
          <w:rPr>
            <w:rFonts w:ascii="David" w:hAnsi="David"/>
            <w:szCs w:val="24"/>
            <w:rtl/>
            <w:lang w:eastAsia="en-US"/>
          </w:rPr>
          <w:t xml:space="preserve"> לכך את אישור המשרד מראש ובכתב לאחר שהעביר לנציג </w:t>
        </w:r>
        <w:r w:rsidRPr="00960B74">
          <w:rPr>
            <w:rFonts w:ascii="David" w:hAnsi="David" w:hint="eastAsia"/>
            <w:szCs w:val="24"/>
            <w:rtl/>
            <w:lang w:eastAsia="en-US"/>
          </w:rPr>
          <w:t>המשרד</w:t>
        </w:r>
        <w:r w:rsidRPr="00960B74">
          <w:rPr>
            <w:rFonts w:ascii="David" w:hAnsi="David"/>
            <w:szCs w:val="24"/>
            <w:rtl/>
            <w:lang w:eastAsia="en-US"/>
          </w:rPr>
          <w:t xml:space="preserve"> את פרטי ספק המשנה.</w:t>
        </w:r>
        <w:r w:rsidRPr="00960B74">
          <w:rPr>
            <w:rFonts w:ascii="David" w:hAnsi="David" w:hint="cs"/>
            <w:szCs w:val="24"/>
            <w:rtl/>
            <w:lang w:eastAsia="en-US"/>
          </w:rPr>
          <w:t xml:space="preserve"> יובהר כי אישור המשרד כאמור יינתן עפ"י שיקול דעתו הבלעדי של המשרד, ובלבד שלדעת המשרד יש בידי ספק המשנה לספק את השירות הנדרש באופן מעולה ומיטבי עם המשרד.</w:t>
        </w:r>
      </w:ins>
    </w:p>
    <w:p w:rsidR="00C06483" w:rsidRPr="00960B74" w:rsidRDefault="00C06483" w:rsidP="00C06483">
      <w:pPr>
        <w:pStyle w:val="af9"/>
        <w:ind w:left="1644"/>
        <w:rPr>
          <w:ins w:id="1700" w:author="pmo" w:date="2009-12-31T11:01:00Z"/>
          <w:rFonts w:ascii="David" w:hAnsi="David"/>
          <w:szCs w:val="24"/>
          <w:lang w:eastAsia="en-US"/>
        </w:rPr>
      </w:pPr>
    </w:p>
    <w:p w:rsidR="00C06483" w:rsidRPr="00960B74" w:rsidRDefault="00C06483" w:rsidP="00C06483">
      <w:pPr>
        <w:pStyle w:val="af9"/>
        <w:rPr>
          <w:ins w:id="1701" w:author="pmo" w:date="2009-12-31T11:01:00Z"/>
          <w:rFonts w:ascii="David" w:hAnsi="David"/>
          <w:szCs w:val="24"/>
          <w:rtl/>
          <w:lang w:eastAsia="en-US"/>
        </w:rPr>
      </w:pPr>
    </w:p>
    <w:p w:rsidR="00C06483" w:rsidRPr="00960B74" w:rsidRDefault="00C06483" w:rsidP="00C06483">
      <w:pPr>
        <w:pStyle w:val="af9"/>
        <w:numPr>
          <w:ilvl w:val="3"/>
          <w:numId w:val="77"/>
        </w:numPr>
        <w:ind w:left="1644"/>
        <w:rPr>
          <w:ins w:id="1702" w:author="pmo" w:date="2009-12-31T11:01:00Z"/>
          <w:rFonts w:ascii="David" w:hAnsi="David"/>
          <w:szCs w:val="24"/>
          <w:lang w:eastAsia="en-US"/>
        </w:rPr>
      </w:pPr>
      <w:ins w:id="1703" w:author="pmo" w:date="2009-12-31T11:01:00Z">
        <w:r w:rsidRPr="00960B74">
          <w:rPr>
            <w:rFonts w:ascii="David" w:hAnsi="David" w:hint="cs"/>
            <w:szCs w:val="24"/>
            <w:rtl/>
            <w:lang w:eastAsia="en-US"/>
          </w:rPr>
          <w:t>החליט המשרד עפ"י שיקול דעתו הבלעדי, לאשר לספק להעסיק ספקי משנה כאמור בסעיף זה,  כל הוראות ההסכם לרבות ההוראות המתייחסות לסודיות, מקצועיות ועמידה בלוחות זמנים יחולו בשינויים המחויבים גם ביחס להתחייבויות המבוצעות באמצעות ספק משנה.</w:t>
        </w:r>
      </w:ins>
    </w:p>
    <w:p w:rsidR="00C06483" w:rsidRPr="00960B74" w:rsidRDefault="00C06483" w:rsidP="00C06483">
      <w:pPr>
        <w:pStyle w:val="af9"/>
        <w:ind w:left="1644"/>
        <w:rPr>
          <w:ins w:id="1704" w:author="pmo" w:date="2009-12-31T11:01:00Z"/>
          <w:rFonts w:ascii="David" w:hAnsi="David"/>
          <w:szCs w:val="24"/>
          <w:lang w:eastAsia="en-US"/>
        </w:rPr>
      </w:pPr>
    </w:p>
    <w:p w:rsidR="00C06483" w:rsidRPr="00960B74" w:rsidRDefault="00C06483" w:rsidP="00C06483">
      <w:pPr>
        <w:pStyle w:val="af9"/>
        <w:numPr>
          <w:ilvl w:val="3"/>
          <w:numId w:val="77"/>
        </w:numPr>
        <w:ind w:left="1644"/>
        <w:rPr>
          <w:ins w:id="1705" w:author="pmo" w:date="2009-12-31T11:01:00Z"/>
          <w:rFonts w:ascii="David" w:hAnsi="David"/>
          <w:szCs w:val="24"/>
          <w:lang w:eastAsia="en-US"/>
        </w:rPr>
      </w:pPr>
      <w:ins w:id="1706" w:author="pmo" w:date="2009-12-31T11:01:00Z">
        <w:r w:rsidRPr="00960B74">
          <w:rPr>
            <w:rFonts w:ascii="David" w:hAnsi="David"/>
            <w:szCs w:val="24"/>
            <w:rtl/>
            <w:lang w:eastAsia="en-US"/>
          </w:rPr>
          <w:t>יובהר, כי באחריותו הבלעדית של ה</w:t>
        </w:r>
        <w:r w:rsidRPr="00960B74">
          <w:rPr>
            <w:rFonts w:ascii="David" w:hAnsi="David" w:hint="eastAsia"/>
            <w:szCs w:val="24"/>
            <w:rtl/>
            <w:lang w:eastAsia="en-US"/>
          </w:rPr>
          <w:t>ספק</w:t>
        </w:r>
        <w:r w:rsidRPr="00960B74">
          <w:rPr>
            <w:rFonts w:ascii="David" w:hAnsi="David"/>
            <w:szCs w:val="24"/>
            <w:rtl/>
            <w:lang w:eastAsia="en-US"/>
          </w:rPr>
          <w:t xml:space="preserve"> לוודא כי ספק</w:t>
        </w:r>
        <w:r w:rsidRPr="00960B74">
          <w:rPr>
            <w:rFonts w:ascii="David" w:hAnsi="David" w:hint="eastAsia"/>
            <w:szCs w:val="24"/>
            <w:rtl/>
            <w:lang w:eastAsia="en-US"/>
          </w:rPr>
          <w:t>י</w:t>
        </w:r>
        <w:r w:rsidRPr="00960B74">
          <w:rPr>
            <w:rFonts w:ascii="David" w:hAnsi="David"/>
            <w:szCs w:val="24"/>
            <w:rtl/>
            <w:lang w:eastAsia="en-US"/>
          </w:rPr>
          <w:t xml:space="preserve"> המשנה, עומד</w:t>
        </w:r>
        <w:r w:rsidRPr="00960B74">
          <w:rPr>
            <w:rFonts w:ascii="David" w:hAnsi="David" w:hint="eastAsia"/>
            <w:szCs w:val="24"/>
            <w:rtl/>
            <w:lang w:eastAsia="en-US"/>
          </w:rPr>
          <w:t>ים</w:t>
        </w:r>
        <w:r w:rsidRPr="00960B74">
          <w:rPr>
            <w:rFonts w:ascii="David" w:hAnsi="David"/>
            <w:szCs w:val="24"/>
            <w:rtl/>
            <w:lang w:eastAsia="en-US"/>
          </w:rPr>
          <w:t xml:space="preserve"> בכל התנאים הנדרשים עפ"י דין לצורך ביצוע הפעולות שלשמן מתבקש אישור המשרד כאמור.  </w:t>
        </w:r>
      </w:ins>
    </w:p>
    <w:p w:rsidR="00C06483" w:rsidRPr="00960B74" w:rsidRDefault="00C06483" w:rsidP="00C06483">
      <w:pPr>
        <w:pStyle w:val="af9"/>
        <w:ind w:left="1644"/>
        <w:rPr>
          <w:ins w:id="1707" w:author="pmo" w:date="2009-12-31T11:01:00Z"/>
          <w:rFonts w:ascii="David" w:hAnsi="David"/>
          <w:szCs w:val="24"/>
          <w:lang w:eastAsia="en-US"/>
        </w:rPr>
      </w:pPr>
    </w:p>
    <w:p w:rsidR="00C06483" w:rsidRPr="00960B74" w:rsidRDefault="00C06483" w:rsidP="00C06483">
      <w:pPr>
        <w:pStyle w:val="af9"/>
        <w:rPr>
          <w:ins w:id="1708" w:author="pmo" w:date="2009-12-31T11:01:00Z"/>
          <w:rFonts w:ascii="David" w:hAnsi="David"/>
          <w:szCs w:val="24"/>
          <w:rtl/>
          <w:lang w:eastAsia="en-US"/>
        </w:rPr>
      </w:pPr>
    </w:p>
    <w:p w:rsidR="00C06483" w:rsidRPr="00960B74" w:rsidRDefault="00C06483" w:rsidP="00C06483">
      <w:pPr>
        <w:pStyle w:val="af9"/>
        <w:numPr>
          <w:ilvl w:val="3"/>
          <w:numId w:val="77"/>
        </w:numPr>
        <w:ind w:left="1644"/>
        <w:rPr>
          <w:ins w:id="1709" w:author="pmo" w:date="2009-12-31T11:01:00Z"/>
          <w:rFonts w:ascii="David" w:hAnsi="David"/>
          <w:szCs w:val="24"/>
          <w:lang w:eastAsia="en-US"/>
        </w:rPr>
      </w:pPr>
      <w:ins w:id="1710" w:author="pmo" w:date="2009-12-31T11:01:00Z">
        <w:r w:rsidRPr="00960B74">
          <w:rPr>
            <w:rFonts w:ascii="David" w:hAnsi="David" w:hint="cs"/>
            <w:szCs w:val="24"/>
            <w:rtl/>
            <w:lang w:eastAsia="en-US"/>
          </w:rPr>
          <w:t xml:space="preserve">הספק מצהיר בזאת כי ידוע לו שאין באישור המשרד להעסקת ספקי משנה, אם וכלל שניתן, כדי למעט מאחריות הספק, אשר יהיה חייב כלפי המשרד בכל החובות הנובעים </w:t>
        </w:r>
        <w:r w:rsidRPr="00960B74">
          <w:rPr>
            <w:rFonts w:ascii="David" w:hAnsi="David" w:hint="cs"/>
            <w:szCs w:val="24"/>
            <w:rtl/>
            <w:lang w:eastAsia="en-US"/>
          </w:rPr>
          <w:lastRenderedPageBreak/>
          <w:t xml:space="preserve">מהסכם זה. מוסכם בזאת מפורשות כי התשלומים הנובעים מהסכם זה בהתאם לאמור </w:t>
        </w:r>
        <w:r w:rsidRPr="00960B74">
          <w:rPr>
            <w:rFonts w:ascii="David" w:hAnsi="David" w:hint="eastAsia"/>
            <w:szCs w:val="24"/>
            <w:rtl/>
            <w:lang w:eastAsia="en-US"/>
          </w:rPr>
          <w:t>בסעיף</w:t>
        </w:r>
        <w:r w:rsidRPr="00960B74">
          <w:rPr>
            <w:rFonts w:ascii="David" w:hAnsi="David"/>
            <w:szCs w:val="24"/>
            <w:rtl/>
            <w:lang w:eastAsia="en-US"/>
          </w:rPr>
          <w:t xml:space="preserve"> 8 </w:t>
        </w:r>
        <w:r w:rsidRPr="00960B74">
          <w:rPr>
            <w:rFonts w:ascii="David" w:hAnsi="David" w:hint="eastAsia"/>
            <w:szCs w:val="24"/>
            <w:rtl/>
            <w:lang w:eastAsia="en-US"/>
          </w:rPr>
          <w:t>להלן</w:t>
        </w:r>
        <w:r w:rsidRPr="00960B74">
          <w:rPr>
            <w:rFonts w:ascii="David" w:hAnsi="David" w:hint="cs"/>
            <w:szCs w:val="24"/>
            <w:rtl/>
            <w:lang w:eastAsia="en-US"/>
          </w:rPr>
          <w:t xml:space="preserve"> ישולמו על ידי המשרד לידי הספק בלבד.</w:t>
        </w:r>
      </w:ins>
    </w:p>
    <w:p w:rsidR="00C06483" w:rsidRPr="00960B74" w:rsidRDefault="00C06483" w:rsidP="00C06483">
      <w:pPr>
        <w:pStyle w:val="af9"/>
        <w:ind w:left="1644"/>
        <w:rPr>
          <w:ins w:id="1711" w:author="pmo" w:date="2009-12-31T11:01:00Z"/>
          <w:rFonts w:ascii="David" w:hAnsi="David"/>
          <w:szCs w:val="24"/>
          <w:lang w:eastAsia="en-US"/>
        </w:rPr>
      </w:pPr>
    </w:p>
    <w:p w:rsidR="00C06483" w:rsidRPr="00960B74" w:rsidRDefault="00C06483" w:rsidP="00C06483">
      <w:pPr>
        <w:pStyle w:val="af9"/>
        <w:numPr>
          <w:ilvl w:val="3"/>
          <w:numId w:val="77"/>
        </w:numPr>
        <w:spacing w:line="280" w:lineRule="atLeast"/>
        <w:ind w:left="1701" w:hanging="851"/>
        <w:rPr>
          <w:ins w:id="1712" w:author="pmo" w:date="2009-12-31T11:01:00Z"/>
          <w:rFonts w:ascii="David" w:hAnsi="David"/>
          <w:szCs w:val="24"/>
          <w:rtl/>
          <w:lang w:eastAsia="en-US"/>
        </w:rPr>
      </w:pPr>
      <w:ins w:id="1713" w:author="pmo" w:date="2009-12-31T11:01:00Z">
        <w:r w:rsidRPr="00960B74">
          <w:rPr>
            <w:rFonts w:ascii="David" w:hAnsi="David" w:hint="cs"/>
            <w:szCs w:val="24"/>
            <w:rtl/>
            <w:lang w:eastAsia="en-US"/>
          </w:rPr>
          <w:t>במידה והעסיק הספק ספק משנה בהתאם לאמור בסעיף זה, לא יהיו לספק המשנה זכויות כלשהן כלפי המשרד. מבלי לגרוע מהאמור, במידה והמשרד יידרש ו/או ייתבע ו/או יחויב בתשלום כלשהו לספק המשנה, ישפה הספק את המשרד בגין כל הוצאותיו.</w:t>
        </w:r>
      </w:ins>
    </w:p>
    <w:p w:rsidR="00C06483" w:rsidRPr="00960B74" w:rsidRDefault="00C06483" w:rsidP="00C06483">
      <w:pPr>
        <w:ind w:left="2268"/>
        <w:rPr>
          <w:ins w:id="1714"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ind w:left="1417" w:hanging="708"/>
        <w:jc w:val="both"/>
        <w:textAlignment w:val="baseline"/>
        <w:rPr>
          <w:ins w:id="1715" w:author="pmo" w:date="2009-12-31T11:01:00Z"/>
          <w:b/>
          <w:bCs/>
          <w:szCs w:val="24"/>
          <w:u w:val="single"/>
          <w:lang w:eastAsia="en-US"/>
        </w:rPr>
      </w:pPr>
      <w:ins w:id="1716" w:author="pmo" w:date="2009-12-31T11:01:00Z">
        <w:r w:rsidRPr="00960B74">
          <w:rPr>
            <w:szCs w:val="24"/>
            <w:rtl/>
          </w:rPr>
          <w:t xml:space="preserve">לקראת כל אירוע \ טקס יציג </w:t>
        </w:r>
        <w:r w:rsidRPr="00960B74">
          <w:rPr>
            <w:rFonts w:hint="cs"/>
            <w:szCs w:val="24"/>
            <w:rtl/>
          </w:rPr>
          <w:t>הספק</w:t>
        </w:r>
        <w:r w:rsidRPr="00960B74">
          <w:rPr>
            <w:szCs w:val="24"/>
            <w:rtl/>
          </w:rPr>
          <w:t xml:space="preserve"> את צוות העובדים </w:t>
        </w:r>
        <w:r w:rsidRPr="00960B74">
          <w:rPr>
            <w:rFonts w:hint="cs"/>
            <w:szCs w:val="24"/>
            <w:rtl/>
          </w:rPr>
          <w:t>באמצעותו בכוונתו לספק השירות</w:t>
        </w:r>
        <w:r w:rsidRPr="00960B74">
          <w:rPr>
            <w:szCs w:val="24"/>
            <w:rtl/>
          </w:rPr>
          <w:t xml:space="preserve">.  </w:t>
        </w:r>
      </w:ins>
    </w:p>
    <w:p w:rsidR="00C06483" w:rsidRPr="00960B74" w:rsidRDefault="00C06483" w:rsidP="00C06483">
      <w:pPr>
        <w:pStyle w:val="af9"/>
        <w:overflowPunct w:val="0"/>
        <w:autoSpaceDE w:val="0"/>
        <w:autoSpaceDN w:val="0"/>
        <w:adjustRightInd w:val="0"/>
        <w:ind w:left="1417"/>
        <w:jc w:val="both"/>
        <w:textAlignment w:val="baseline"/>
        <w:rPr>
          <w:ins w:id="1717" w:author="pmo" w:date="2009-12-31T11:01:00Z"/>
          <w:szCs w:val="24"/>
          <w:rtl/>
        </w:rPr>
      </w:pPr>
    </w:p>
    <w:p w:rsidR="00C06483" w:rsidRPr="00960B74" w:rsidRDefault="00C06483" w:rsidP="00C06483">
      <w:pPr>
        <w:pStyle w:val="af9"/>
        <w:overflowPunct w:val="0"/>
        <w:autoSpaceDE w:val="0"/>
        <w:autoSpaceDN w:val="0"/>
        <w:adjustRightInd w:val="0"/>
        <w:ind w:left="1417"/>
        <w:jc w:val="both"/>
        <w:textAlignment w:val="baseline"/>
        <w:rPr>
          <w:ins w:id="1718" w:author="pmo" w:date="2009-12-31T11:01:00Z"/>
          <w:szCs w:val="24"/>
          <w:rtl/>
        </w:rPr>
      </w:pPr>
      <w:ins w:id="1719" w:author="pmo" w:date="2009-12-31T11:01:00Z">
        <w:r w:rsidRPr="00960B74">
          <w:rPr>
            <w:szCs w:val="24"/>
            <w:rtl/>
          </w:rPr>
          <w:t xml:space="preserve">הספק </w:t>
        </w:r>
        <w:r w:rsidRPr="00960B74">
          <w:rPr>
            <w:rFonts w:hint="cs"/>
            <w:szCs w:val="24"/>
            <w:rtl/>
          </w:rPr>
          <w:t xml:space="preserve">מתחייב </w:t>
        </w:r>
        <w:r w:rsidRPr="00960B74">
          <w:rPr>
            <w:szCs w:val="24"/>
            <w:rtl/>
          </w:rPr>
          <w:t>לכך שעובדיו יהיו מיומנים ומתורגלים בביצוע השירותים ובשימוש בציוד, באביזרים ובחומרים וכן בכל נושאי הגהות והבטיחות הקשורים בביצוע השירותים על פי הסכם זה</w:t>
        </w:r>
        <w:r w:rsidRPr="00960B74">
          <w:rPr>
            <w:rFonts w:hint="cs"/>
            <w:szCs w:val="24"/>
            <w:rtl/>
          </w:rPr>
          <w:t>.</w:t>
        </w:r>
      </w:ins>
    </w:p>
    <w:p w:rsidR="00C06483" w:rsidRPr="00960B74" w:rsidRDefault="00C06483" w:rsidP="00C06483">
      <w:pPr>
        <w:pStyle w:val="af9"/>
        <w:overflowPunct w:val="0"/>
        <w:autoSpaceDE w:val="0"/>
        <w:autoSpaceDN w:val="0"/>
        <w:adjustRightInd w:val="0"/>
        <w:ind w:left="1417"/>
        <w:jc w:val="both"/>
        <w:textAlignment w:val="baseline"/>
        <w:rPr>
          <w:ins w:id="1720" w:author="pmo" w:date="2009-12-31T11:01:00Z"/>
          <w:b/>
          <w:bCs/>
          <w:szCs w:val="24"/>
          <w:u w:val="single"/>
          <w:lang w:eastAsia="en-US"/>
        </w:rPr>
      </w:pPr>
    </w:p>
    <w:p w:rsidR="00C06483" w:rsidRPr="00960B74" w:rsidRDefault="00C06483" w:rsidP="00C06483">
      <w:pPr>
        <w:pStyle w:val="af9"/>
        <w:numPr>
          <w:ilvl w:val="2"/>
          <w:numId w:val="77"/>
        </w:numPr>
        <w:overflowPunct w:val="0"/>
        <w:autoSpaceDE w:val="0"/>
        <w:autoSpaceDN w:val="0"/>
        <w:adjustRightInd w:val="0"/>
        <w:ind w:left="1417" w:hanging="708"/>
        <w:jc w:val="both"/>
        <w:textAlignment w:val="baseline"/>
        <w:rPr>
          <w:ins w:id="1721" w:author="pmo" w:date="2009-12-31T11:01:00Z"/>
          <w:b/>
          <w:bCs/>
          <w:szCs w:val="24"/>
          <w:u w:val="single"/>
          <w:lang w:eastAsia="en-US"/>
        </w:rPr>
      </w:pPr>
      <w:ins w:id="1722" w:author="pmo" w:date="2009-12-31T11:01:00Z">
        <w:r w:rsidRPr="00960B74">
          <w:rPr>
            <w:szCs w:val="24"/>
            <w:rtl/>
          </w:rPr>
          <w:t xml:space="preserve">נציג </w:t>
        </w:r>
        <w:r w:rsidRPr="00960B74">
          <w:rPr>
            <w:rFonts w:hint="cs"/>
            <w:szCs w:val="24"/>
            <w:rtl/>
          </w:rPr>
          <w:t xml:space="preserve">המשרד </w:t>
        </w:r>
        <w:r w:rsidRPr="00960B74">
          <w:rPr>
            <w:szCs w:val="24"/>
            <w:rtl/>
          </w:rPr>
          <w:t>רשאי להורות לספק, בין בעל-פה ובין בכתב, לחדול מלהעסיק במתן השירותים על פי הסכם זה כל עובד מעובדיו</w:t>
        </w:r>
        <w:r w:rsidRPr="00960B74">
          <w:rPr>
            <w:rFonts w:hint="cs"/>
            <w:szCs w:val="24"/>
            <w:rtl/>
          </w:rPr>
          <w:t xml:space="preserve"> ו/או מי מטעמו</w:t>
        </w:r>
        <w:r w:rsidRPr="00960B74">
          <w:rPr>
            <w:szCs w:val="24"/>
            <w:rtl/>
          </w:rPr>
          <w:t xml:space="preserve"> והספק יהא חייב להפסיק את עבודת העובד</w:t>
        </w:r>
        <w:r w:rsidRPr="00960B74">
          <w:rPr>
            <w:rFonts w:hint="cs"/>
            <w:szCs w:val="24"/>
            <w:rtl/>
          </w:rPr>
          <w:t>/ספק המשנה</w:t>
        </w:r>
        <w:r w:rsidRPr="00960B74">
          <w:rPr>
            <w:szCs w:val="24"/>
            <w:rtl/>
          </w:rPr>
          <w:t>, כאמור, מיד עם דרישת הנציג לעשות כן. הוראת הנציג אינה טעונה הנמקה.</w:t>
        </w:r>
      </w:ins>
    </w:p>
    <w:p w:rsidR="00C06483" w:rsidRPr="00960B74" w:rsidRDefault="00C06483" w:rsidP="00C06483">
      <w:pPr>
        <w:pStyle w:val="af9"/>
        <w:overflowPunct w:val="0"/>
        <w:autoSpaceDE w:val="0"/>
        <w:autoSpaceDN w:val="0"/>
        <w:adjustRightInd w:val="0"/>
        <w:ind w:left="1417"/>
        <w:jc w:val="both"/>
        <w:textAlignment w:val="baseline"/>
        <w:rPr>
          <w:ins w:id="1723" w:author="pmo" w:date="2009-12-31T11:01:00Z"/>
          <w:b/>
          <w:bCs/>
          <w:szCs w:val="24"/>
          <w:u w:val="single"/>
          <w:lang w:eastAsia="en-US"/>
        </w:rPr>
      </w:pPr>
    </w:p>
    <w:p w:rsidR="00C06483" w:rsidRPr="00960B74" w:rsidRDefault="00C06483" w:rsidP="00C06483">
      <w:pPr>
        <w:pStyle w:val="af9"/>
        <w:numPr>
          <w:ilvl w:val="2"/>
          <w:numId w:val="77"/>
        </w:numPr>
        <w:overflowPunct w:val="0"/>
        <w:autoSpaceDE w:val="0"/>
        <w:autoSpaceDN w:val="0"/>
        <w:adjustRightInd w:val="0"/>
        <w:ind w:left="1417" w:hanging="708"/>
        <w:jc w:val="both"/>
        <w:textAlignment w:val="baseline"/>
        <w:rPr>
          <w:ins w:id="1724" w:author="pmo" w:date="2009-12-31T11:01:00Z"/>
          <w:b/>
          <w:bCs/>
          <w:szCs w:val="24"/>
          <w:u w:val="single"/>
          <w:lang w:eastAsia="en-US"/>
        </w:rPr>
      </w:pPr>
      <w:ins w:id="1725" w:author="pmo" w:date="2009-12-31T11:01:00Z">
        <w:r w:rsidRPr="00960B74">
          <w:rPr>
            <w:szCs w:val="24"/>
            <w:rtl/>
          </w:rPr>
          <w:t>יובהר כי, הפסקת העסקתו של עובד</w:t>
        </w:r>
        <w:r w:rsidRPr="00960B74">
          <w:rPr>
            <w:rFonts w:hint="cs"/>
            <w:szCs w:val="24"/>
            <w:rtl/>
          </w:rPr>
          <w:t>/ספק משנה</w:t>
        </w:r>
        <w:r w:rsidRPr="00960B74">
          <w:rPr>
            <w:szCs w:val="24"/>
            <w:rtl/>
          </w:rPr>
          <w:t xml:space="preserve"> המועסק על-ידי </w:t>
        </w:r>
        <w:r w:rsidRPr="00960B74">
          <w:rPr>
            <w:rFonts w:hint="cs"/>
            <w:szCs w:val="24"/>
            <w:rtl/>
          </w:rPr>
          <w:t xml:space="preserve">ו/או מטעם </w:t>
        </w:r>
        <w:r w:rsidRPr="00960B74">
          <w:rPr>
            <w:szCs w:val="24"/>
            <w:rtl/>
          </w:rPr>
          <w:t>הספק במתן השירותים, לרבות במקרה שהדבר נעשה על-פי דרישת נציג</w:t>
        </w:r>
        <w:r w:rsidRPr="00960B74">
          <w:rPr>
            <w:rFonts w:hint="cs"/>
            <w:szCs w:val="24"/>
            <w:rtl/>
          </w:rPr>
          <w:t xml:space="preserve"> המשרד</w:t>
        </w:r>
        <w:r w:rsidRPr="00960B74">
          <w:rPr>
            <w:szCs w:val="24"/>
            <w:rtl/>
          </w:rPr>
          <w:t>, לא תזכה את הספק בפיצויים או בתשלום אחר כלשהו ואין בה כדי להטיל על המשרד חבות כלשהי.</w:t>
        </w:r>
        <w:r w:rsidRPr="00960B74">
          <w:rPr>
            <w:rFonts w:hint="cs"/>
            <w:szCs w:val="24"/>
            <w:rtl/>
          </w:rPr>
          <w:t xml:space="preserve"> </w:t>
        </w:r>
      </w:ins>
    </w:p>
    <w:p w:rsidR="00C06483" w:rsidRPr="00960B74" w:rsidRDefault="00C06483" w:rsidP="00C06483">
      <w:pPr>
        <w:pStyle w:val="af9"/>
        <w:overflowPunct w:val="0"/>
        <w:autoSpaceDE w:val="0"/>
        <w:autoSpaceDN w:val="0"/>
        <w:adjustRightInd w:val="0"/>
        <w:ind w:left="1417"/>
        <w:jc w:val="both"/>
        <w:textAlignment w:val="baseline"/>
        <w:rPr>
          <w:ins w:id="1726" w:author="pmo" w:date="2009-12-31T11:01:00Z"/>
          <w:b/>
          <w:bCs/>
          <w:szCs w:val="24"/>
          <w:u w:val="single"/>
          <w:lang w:eastAsia="en-US"/>
        </w:rPr>
      </w:pPr>
    </w:p>
    <w:p w:rsidR="00C06483" w:rsidRPr="00960B74" w:rsidRDefault="00C06483" w:rsidP="00C06483">
      <w:pPr>
        <w:pStyle w:val="af9"/>
        <w:numPr>
          <w:ilvl w:val="2"/>
          <w:numId w:val="77"/>
        </w:numPr>
        <w:overflowPunct w:val="0"/>
        <w:autoSpaceDE w:val="0"/>
        <w:autoSpaceDN w:val="0"/>
        <w:adjustRightInd w:val="0"/>
        <w:ind w:left="1417" w:hanging="708"/>
        <w:jc w:val="both"/>
        <w:textAlignment w:val="baseline"/>
        <w:rPr>
          <w:ins w:id="1727" w:author="pmo" w:date="2009-12-31T11:01:00Z"/>
          <w:b/>
          <w:bCs/>
          <w:szCs w:val="24"/>
          <w:u w:val="single"/>
          <w:lang w:eastAsia="en-US"/>
        </w:rPr>
      </w:pPr>
      <w:ins w:id="1728" w:author="pmo" w:date="2009-12-31T11:01:00Z">
        <w:r w:rsidRPr="00960B74">
          <w:rPr>
            <w:szCs w:val="24"/>
            <w:rtl/>
          </w:rPr>
          <w:t>נציג הספק כהגדרתו בסעיף 2.3 לעיל, ישמש כממונה ומוסמך מטעמו של הספק ואליו יכול הנציג להפנות דרישות שונות ולהעיר את הערותיו.</w:t>
        </w:r>
      </w:ins>
    </w:p>
    <w:p w:rsidR="00C06483" w:rsidRPr="00960B74" w:rsidRDefault="00C06483" w:rsidP="00C06483">
      <w:pPr>
        <w:pStyle w:val="af9"/>
        <w:rPr>
          <w:ins w:id="1729" w:author="pmo" w:date="2009-12-31T11:01:00Z"/>
          <w:szCs w:val="24"/>
          <w:rtl/>
        </w:rPr>
      </w:pPr>
    </w:p>
    <w:p w:rsidR="00C06483" w:rsidRPr="00960B74" w:rsidRDefault="00C06483" w:rsidP="00C06483">
      <w:pPr>
        <w:pStyle w:val="af9"/>
        <w:numPr>
          <w:ilvl w:val="2"/>
          <w:numId w:val="77"/>
        </w:numPr>
        <w:overflowPunct w:val="0"/>
        <w:autoSpaceDE w:val="0"/>
        <w:autoSpaceDN w:val="0"/>
        <w:adjustRightInd w:val="0"/>
        <w:ind w:left="1417" w:hanging="708"/>
        <w:jc w:val="both"/>
        <w:textAlignment w:val="baseline"/>
        <w:rPr>
          <w:ins w:id="1730" w:author="pmo" w:date="2009-12-31T11:01:00Z"/>
          <w:b/>
          <w:bCs/>
          <w:szCs w:val="24"/>
          <w:u w:val="single"/>
          <w:lang w:eastAsia="en-US"/>
        </w:rPr>
      </w:pPr>
      <w:ins w:id="1731" w:author="pmo" w:date="2009-12-31T11:01:00Z">
        <w:r w:rsidRPr="00960B74">
          <w:rPr>
            <w:szCs w:val="24"/>
            <w:rtl/>
          </w:rPr>
          <w:t>בכל הקשור להעסקת עובדים, הספק ימלא אחר כל הוראות הביטחון כפי שתקבענה על-ידי קציני הביטחון של המשרד, לרבות ההוראות המפורטות  בסעיף 17 להלן.</w:t>
        </w:r>
      </w:ins>
    </w:p>
    <w:p w:rsidR="00C06483" w:rsidRPr="00960B74" w:rsidRDefault="00C06483" w:rsidP="00C06483">
      <w:pPr>
        <w:pStyle w:val="af9"/>
        <w:rPr>
          <w:ins w:id="1732" w:author="pmo" w:date="2009-12-31T11:01:00Z"/>
          <w:szCs w:val="24"/>
          <w:rtl/>
        </w:rPr>
      </w:pPr>
    </w:p>
    <w:p w:rsidR="00C06483" w:rsidRPr="00960B74" w:rsidRDefault="00C06483" w:rsidP="00C06483">
      <w:pPr>
        <w:pStyle w:val="af9"/>
        <w:numPr>
          <w:ilvl w:val="2"/>
          <w:numId w:val="77"/>
        </w:numPr>
        <w:overflowPunct w:val="0"/>
        <w:autoSpaceDE w:val="0"/>
        <w:autoSpaceDN w:val="0"/>
        <w:adjustRightInd w:val="0"/>
        <w:ind w:left="1417" w:hanging="708"/>
        <w:jc w:val="both"/>
        <w:textAlignment w:val="baseline"/>
        <w:rPr>
          <w:ins w:id="1733" w:author="pmo" w:date="2009-12-31T11:01:00Z"/>
          <w:b/>
          <w:bCs/>
          <w:szCs w:val="24"/>
          <w:u w:val="single"/>
          <w:lang w:eastAsia="en-US"/>
        </w:rPr>
      </w:pPr>
      <w:ins w:id="1734" w:author="pmo" w:date="2009-12-31T11:01:00Z">
        <w:r w:rsidRPr="00960B74">
          <w:rPr>
            <w:szCs w:val="24"/>
            <w:rtl/>
          </w:rPr>
          <w:t xml:space="preserve">למען הסר ספק, מובהר בזה כי בכל מקרה שהספק </w:t>
        </w:r>
        <w:r w:rsidRPr="00960B74">
          <w:rPr>
            <w:rFonts w:hint="cs"/>
            <w:szCs w:val="24"/>
            <w:rtl/>
          </w:rPr>
          <w:t>ו/</w:t>
        </w:r>
        <w:r w:rsidRPr="00960B74">
          <w:rPr>
            <w:szCs w:val="24"/>
            <w:rtl/>
          </w:rPr>
          <w:t xml:space="preserve">או מי מעובדיו </w:t>
        </w:r>
        <w:r w:rsidRPr="00960B74">
          <w:rPr>
            <w:rFonts w:hint="cs"/>
            <w:szCs w:val="24"/>
            <w:rtl/>
          </w:rPr>
          <w:t xml:space="preserve">ו/או מי מטעמו </w:t>
        </w:r>
        <w:r w:rsidRPr="00960B74">
          <w:rPr>
            <w:szCs w:val="24"/>
            <w:rtl/>
          </w:rPr>
          <w:t>לא יופיע לאירוע כלשהו לצורך מתן השירותים מכל סיבה שהיא, לרבות מחלה או שירות מילואים, הספק יהא אחראי להעסקת עובד גיבוי במקומו ויחול לגביו כל האמור בהסכם זה, בשינויים המחויבים.</w:t>
        </w:r>
      </w:ins>
    </w:p>
    <w:p w:rsidR="00C06483" w:rsidRPr="00960B74" w:rsidRDefault="00C06483" w:rsidP="00C06483">
      <w:pPr>
        <w:ind w:left="2268"/>
        <w:rPr>
          <w:ins w:id="1735" w:author="pmo" w:date="2009-12-31T11:01:00Z"/>
          <w:rFonts w:ascii="David" w:hAnsi="David"/>
          <w:szCs w:val="24"/>
          <w:rtl/>
          <w:lang w:eastAsia="en-US"/>
        </w:rPr>
      </w:pPr>
    </w:p>
    <w:p w:rsidR="00C06483" w:rsidRPr="00960B74" w:rsidRDefault="00C06483" w:rsidP="00C06483">
      <w:pPr>
        <w:ind w:left="2268"/>
        <w:rPr>
          <w:ins w:id="1736"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ind w:left="992" w:hanging="283"/>
        <w:jc w:val="both"/>
        <w:textAlignment w:val="baseline"/>
        <w:rPr>
          <w:ins w:id="1737" w:author="pmo" w:date="2009-12-31T11:01:00Z"/>
          <w:rFonts w:ascii="David" w:hAnsi="David"/>
          <w:b/>
          <w:bCs/>
          <w:szCs w:val="24"/>
          <w:lang w:eastAsia="en-US"/>
        </w:rPr>
      </w:pPr>
      <w:ins w:id="1738" w:author="pmo" w:date="2009-12-31T11:01:00Z">
        <w:r w:rsidRPr="00960B74">
          <w:rPr>
            <w:rFonts w:ascii="David" w:hAnsi="David" w:hint="eastAsia"/>
            <w:b/>
            <w:bCs/>
            <w:szCs w:val="24"/>
            <w:u w:val="single"/>
            <w:rtl/>
            <w:lang w:eastAsia="en-US"/>
          </w:rPr>
          <w:t>לבוש</w:t>
        </w:r>
        <w:r w:rsidRPr="00960B74">
          <w:rPr>
            <w:rFonts w:ascii="David" w:hAnsi="David"/>
            <w:b/>
            <w:bCs/>
            <w:szCs w:val="24"/>
            <w:u w:val="single"/>
            <w:rtl/>
            <w:lang w:eastAsia="en-US"/>
          </w:rPr>
          <w:t xml:space="preserve"> במהלך האירוע</w:t>
        </w:r>
      </w:ins>
    </w:p>
    <w:p w:rsidR="00C06483" w:rsidRPr="00960B74" w:rsidRDefault="00C06483" w:rsidP="00C06483">
      <w:pPr>
        <w:overflowPunct w:val="0"/>
        <w:autoSpaceDE w:val="0"/>
        <w:autoSpaceDN w:val="0"/>
        <w:adjustRightInd w:val="0"/>
        <w:ind w:left="1512"/>
        <w:jc w:val="both"/>
        <w:textAlignment w:val="baseline"/>
        <w:rPr>
          <w:ins w:id="1739" w:author="pmo" w:date="2009-12-31T11:01:00Z"/>
          <w:rFonts w:ascii="David" w:hAnsi="David"/>
          <w:szCs w:val="24"/>
          <w:lang w:eastAsia="en-US"/>
        </w:rPr>
      </w:pPr>
    </w:p>
    <w:p w:rsidR="00C06483" w:rsidRPr="00960B74" w:rsidRDefault="00C06483" w:rsidP="00C06483">
      <w:pPr>
        <w:pStyle w:val="af9"/>
        <w:numPr>
          <w:ilvl w:val="3"/>
          <w:numId w:val="77"/>
        </w:numPr>
        <w:overflowPunct w:val="0"/>
        <w:autoSpaceDE w:val="0"/>
        <w:autoSpaceDN w:val="0"/>
        <w:adjustRightInd w:val="0"/>
        <w:ind w:left="2126" w:hanging="1202"/>
        <w:jc w:val="both"/>
        <w:textAlignment w:val="baseline"/>
        <w:rPr>
          <w:ins w:id="1740" w:author="pmo" w:date="2009-12-31T11:01:00Z"/>
          <w:rFonts w:ascii="David" w:hAnsi="David"/>
          <w:szCs w:val="24"/>
          <w:lang w:eastAsia="en-US"/>
        </w:rPr>
      </w:pPr>
      <w:ins w:id="1741" w:author="pmo" w:date="2009-12-31T11:01:00Z">
        <w:r w:rsidRPr="00960B74">
          <w:rPr>
            <w:rFonts w:ascii="David" w:hAnsi="David" w:hint="eastAsia"/>
            <w:szCs w:val="24"/>
            <w:rtl/>
            <w:lang w:eastAsia="en-US"/>
          </w:rPr>
          <w:t>הספק</w:t>
        </w:r>
        <w:r w:rsidRPr="00960B74">
          <w:rPr>
            <w:rFonts w:ascii="David" w:hAnsi="David"/>
            <w:szCs w:val="24"/>
            <w:rtl/>
            <w:lang w:eastAsia="en-US"/>
          </w:rPr>
          <w:t xml:space="preserve"> </w:t>
        </w:r>
        <w:r w:rsidRPr="00960B74">
          <w:rPr>
            <w:rFonts w:ascii="David" w:hAnsi="David" w:hint="eastAsia"/>
            <w:szCs w:val="24"/>
            <w:rtl/>
            <w:lang w:eastAsia="en-US"/>
          </w:rPr>
          <w:t>מתחייב</w:t>
        </w:r>
        <w:r w:rsidRPr="00960B74">
          <w:rPr>
            <w:rFonts w:ascii="David" w:hAnsi="David"/>
            <w:szCs w:val="24"/>
            <w:rtl/>
            <w:lang w:eastAsia="en-US"/>
          </w:rPr>
          <w:t xml:space="preserve"> </w:t>
        </w:r>
        <w:r w:rsidRPr="00960B74">
          <w:rPr>
            <w:rFonts w:ascii="David" w:hAnsi="David" w:hint="eastAsia"/>
            <w:szCs w:val="24"/>
            <w:rtl/>
            <w:lang w:eastAsia="en-US"/>
          </w:rPr>
          <w:t>כי</w:t>
        </w:r>
        <w:r w:rsidRPr="00960B74">
          <w:rPr>
            <w:rFonts w:ascii="David" w:hAnsi="David"/>
            <w:szCs w:val="24"/>
            <w:rtl/>
            <w:lang w:eastAsia="en-US"/>
          </w:rPr>
          <w:t xml:space="preserve"> </w:t>
        </w:r>
        <w:r w:rsidRPr="00960B74">
          <w:rPr>
            <w:rFonts w:ascii="David" w:hAnsi="David" w:hint="eastAsia"/>
            <w:szCs w:val="24"/>
            <w:rtl/>
            <w:lang w:eastAsia="en-US"/>
          </w:rPr>
          <w:t>כוח</w:t>
        </w:r>
        <w:r w:rsidRPr="00960B74">
          <w:rPr>
            <w:rFonts w:ascii="David" w:hAnsi="David"/>
            <w:szCs w:val="24"/>
            <w:rtl/>
            <w:lang w:eastAsia="en-US"/>
          </w:rPr>
          <w:t xml:space="preserve"> </w:t>
        </w:r>
        <w:r w:rsidRPr="00960B74">
          <w:rPr>
            <w:rFonts w:ascii="David" w:hAnsi="David" w:hint="eastAsia"/>
            <w:szCs w:val="24"/>
            <w:rtl/>
            <w:lang w:eastAsia="en-US"/>
          </w:rPr>
          <w:t>האדם</w:t>
        </w:r>
        <w:r w:rsidRPr="00960B74">
          <w:rPr>
            <w:rFonts w:ascii="David" w:hAnsi="David"/>
            <w:szCs w:val="24"/>
            <w:rtl/>
            <w:lang w:eastAsia="en-US"/>
          </w:rPr>
          <w:t xml:space="preserve"> </w:t>
        </w:r>
        <w:r w:rsidRPr="00960B74">
          <w:rPr>
            <w:rFonts w:ascii="David" w:hAnsi="David" w:hint="eastAsia"/>
            <w:szCs w:val="24"/>
            <w:rtl/>
            <w:lang w:eastAsia="en-US"/>
          </w:rPr>
          <w:t>שיועסק</w:t>
        </w:r>
        <w:r w:rsidRPr="00960B74">
          <w:rPr>
            <w:rFonts w:ascii="David" w:hAnsi="David"/>
            <w:szCs w:val="24"/>
            <w:rtl/>
            <w:lang w:eastAsia="en-US"/>
          </w:rPr>
          <w:t xml:space="preserve"> </w:t>
        </w:r>
        <w:r w:rsidRPr="00960B74">
          <w:rPr>
            <w:rFonts w:ascii="David" w:hAnsi="David" w:hint="eastAsia"/>
            <w:szCs w:val="24"/>
            <w:rtl/>
            <w:lang w:eastAsia="en-US"/>
          </w:rPr>
          <w:t>ע</w:t>
        </w:r>
        <w:r w:rsidRPr="00960B74">
          <w:rPr>
            <w:rFonts w:ascii="David" w:hAnsi="David"/>
            <w:szCs w:val="24"/>
            <w:rtl/>
            <w:lang w:eastAsia="en-US"/>
          </w:rPr>
          <w:t xml:space="preserve">"י </w:t>
        </w:r>
        <w:r w:rsidRPr="00960B74">
          <w:rPr>
            <w:rFonts w:ascii="David" w:hAnsi="David" w:hint="eastAsia"/>
            <w:szCs w:val="24"/>
            <w:rtl/>
            <w:lang w:eastAsia="en-US"/>
          </w:rPr>
          <w:t>ו</w:t>
        </w:r>
        <w:r w:rsidRPr="00960B74">
          <w:rPr>
            <w:rFonts w:ascii="David" w:hAnsi="David"/>
            <w:szCs w:val="24"/>
            <w:rtl/>
            <w:lang w:eastAsia="en-US"/>
          </w:rPr>
          <w:t xml:space="preserve">/או </w:t>
        </w:r>
        <w:r w:rsidRPr="00960B74">
          <w:rPr>
            <w:rFonts w:ascii="David" w:hAnsi="David" w:hint="eastAsia"/>
            <w:szCs w:val="24"/>
            <w:rtl/>
            <w:lang w:eastAsia="en-US"/>
          </w:rPr>
          <w:t>מטעמו</w:t>
        </w:r>
        <w:r w:rsidRPr="00960B74">
          <w:rPr>
            <w:rFonts w:ascii="David" w:hAnsi="David"/>
            <w:szCs w:val="24"/>
            <w:rtl/>
            <w:lang w:eastAsia="en-US"/>
          </w:rPr>
          <w:t xml:space="preserve"> </w:t>
        </w:r>
        <w:r w:rsidRPr="00960B74">
          <w:rPr>
            <w:rFonts w:ascii="David" w:hAnsi="David" w:hint="eastAsia"/>
            <w:szCs w:val="24"/>
            <w:rtl/>
            <w:lang w:eastAsia="en-US"/>
          </w:rPr>
          <w:t>במתן</w:t>
        </w:r>
        <w:r w:rsidRPr="00960B74">
          <w:rPr>
            <w:rFonts w:ascii="David" w:hAnsi="David"/>
            <w:szCs w:val="24"/>
            <w:rtl/>
            <w:lang w:eastAsia="en-US"/>
          </w:rPr>
          <w:t xml:space="preserve"> השירותים במהלך הטקס</w:t>
        </w:r>
        <w:r w:rsidRPr="00960B74">
          <w:rPr>
            <w:rFonts w:ascii="David" w:hAnsi="David" w:hint="eastAsia"/>
            <w:szCs w:val="24"/>
            <w:rtl/>
            <w:lang w:eastAsia="en-US"/>
          </w:rPr>
          <w:t>ים</w:t>
        </w:r>
        <w:r w:rsidRPr="00960B74">
          <w:rPr>
            <w:rFonts w:ascii="David" w:hAnsi="David"/>
            <w:szCs w:val="24"/>
            <w:rtl/>
            <w:lang w:eastAsia="en-US"/>
          </w:rPr>
          <w:t xml:space="preserve">, </w:t>
        </w:r>
        <w:r w:rsidRPr="00960B74">
          <w:rPr>
            <w:rFonts w:ascii="David" w:hAnsi="David" w:hint="cs"/>
            <w:szCs w:val="24"/>
            <w:rtl/>
            <w:lang w:eastAsia="en-US"/>
          </w:rPr>
          <w:t>י</w:t>
        </w:r>
        <w:r w:rsidRPr="00960B74">
          <w:rPr>
            <w:rFonts w:ascii="David" w:hAnsi="David"/>
            <w:szCs w:val="24"/>
            <w:rtl/>
            <w:lang w:eastAsia="en-US"/>
          </w:rPr>
          <w:t xml:space="preserve">לבש מדים או בגדים נקיים ההולמים את מעמד האירוע. נציג </w:t>
        </w:r>
        <w:r w:rsidRPr="00960B74">
          <w:rPr>
            <w:rFonts w:ascii="David" w:hAnsi="David" w:hint="eastAsia"/>
            <w:szCs w:val="24"/>
            <w:rtl/>
            <w:lang w:eastAsia="en-US"/>
          </w:rPr>
          <w:t>המשרד</w:t>
        </w:r>
        <w:r w:rsidRPr="00960B74">
          <w:rPr>
            <w:rFonts w:ascii="David" w:hAnsi="David"/>
            <w:szCs w:val="24"/>
            <w:rtl/>
            <w:lang w:eastAsia="en-US"/>
          </w:rPr>
          <w:t xml:space="preserve"> רשאי לדרוש </w:t>
        </w:r>
        <w:r w:rsidRPr="00960B74">
          <w:rPr>
            <w:rFonts w:ascii="David" w:hAnsi="David" w:hint="eastAsia"/>
            <w:szCs w:val="24"/>
            <w:rtl/>
            <w:lang w:eastAsia="en-US"/>
          </w:rPr>
          <w:t>מה</w:t>
        </w:r>
        <w:r w:rsidRPr="00960B74">
          <w:rPr>
            <w:rFonts w:ascii="David" w:hAnsi="David" w:hint="cs"/>
            <w:szCs w:val="24"/>
            <w:rtl/>
            <w:lang w:eastAsia="en-US"/>
          </w:rPr>
          <w:t>ספק</w:t>
        </w:r>
        <w:r w:rsidRPr="00960B74">
          <w:rPr>
            <w:rFonts w:ascii="David" w:hAnsi="David"/>
            <w:szCs w:val="24"/>
            <w:rtl/>
            <w:lang w:eastAsia="en-US"/>
          </w:rPr>
          <w:t xml:space="preserve"> להחל</w:t>
        </w:r>
        <w:r w:rsidRPr="00960B74">
          <w:rPr>
            <w:rFonts w:ascii="David" w:hAnsi="David" w:hint="eastAsia"/>
            <w:szCs w:val="24"/>
            <w:rtl/>
            <w:lang w:eastAsia="en-US"/>
          </w:rPr>
          <w:t>יף</w:t>
        </w:r>
        <w:r w:rsidRPr="00960B74">
          <w:rPr>
            <w:rFonts w:ascii="David" w:hAnsi="David"/>
            <w:szCs w:val="24"/>
            <w:rtl/>
            <w:lang w:eastAsia="en-US"/>
          </w:rPr>
          <w:t xml:space="preserve"> </w:t>
        </w:r>
        <w:r w:rsidRPr="00960B74">
          <w:rPr>
            <w:rFonts w:ascii="David" w:hAnsi="David" w:hint="eastAsia"/>
            <w:szCs w:val="24"/>
            <w:rtl/>
            <w:lang w:eastAsia="en-US"/>
          </w:rPr>
          <w:t>לבוש</w:t>
        </w:r>
        <w:r w:rsidRPr="00960B74">
          <w:rPr>
            <w:rFonts w:ascii="David" w:hAnsi="David"/>
            <w:szCs w:val="24"/>
            <w:rtl/>
            <w:lang w:eastAsia="en-US"/>
          </w:rPr>
          <w:t xml:space="preserve"> של </w:t>
        </w:r>
        <w:r w:rsidRPr="00960B74">
          <w:rPr>
            <w:rFonts w:ascii="David" w:hAnsi="David" w:hint="eastAsia"/>
            <w:szCs w:val="24"/>
            <w:rtl/>
            <w:lang w:eastAsia="en-US"/>
          </w:rPr>
          <w:t>כל</w:t>
        </w:r>
        <w:r w:rsidRPr="00960B74">
          <w:rPr>
            <w:rFonts w:ascii="David" w:hAnsi="David"/>
            <w:szCs w:val="24"/>
            <w:rtl/>
            <w:lang w:eastAsia="en-US"/>
          </w:rPr>
          <w:t xml:space="preserve"> </w:t>
        </w:r>
        <w:r w:rsidRPr="00960B74">
          <w:rPr>
            <w:rFonts w:ascii="David" w:hAnsi="David" w:hint="eastAsia"/>
            <w:szCs w:val="24"/>
            <w:rtl/>
            <w:lang w:eastAsia="en-US"/>
          </w:rPr>
          <w:t>אחד</w:t>
        </w:r>
        <w:r w:rsidRPr="00960B74">
          <w:rPr>
            <w:rFonts w:ascii="David" w:hAnsi="David"/>
            <w:szCs w:val="24"/>
            <w:rtl/>
            <w:lang w:eastAsia="en-US"/>
          </w:rPr>
          <w:t xml:space="preserve"> </w:t>
        </w:r>
        <w:r w:rsidRPr="00960B74">
          <w:rPr>
            <w:rFonts w:ascii="David" w:hAnsi="David" w:hint="eastAsia"/>
            <w:szCs w:val="24"/>
            <w:rtl/>
            <w:lang w:eastAsia="en-US"/>
          </w:rPr>
          <w:t>מכח</w:t>
        </w:r>
        <w:r w:rsidRPr="00960B74">
          <w:rPr>
            <w:rFonts w:ascii="David" w:hAnsi="David"/>
            <w:szCs w:val="24"/>
            <w:rtl/>
            <w:lang w:eastAsia="en-US"/>
          </w:rPr>
          <w:t xml:space="preserve"> </w:t>
        </w:r>
        <w:r w:rsidRPr="00960B74">
          <w:rPr>
            <w:rFonts w:ascii="David" w:hAnsi="David" w:hint="eastAsia"/>
            <w:szCs w:val="24"/>
            <w:rtl/>
            <w:lang w:eastAsia="en-US"/>
          </w:rPr>
          <w:t>האדם</w:t>
        </w:r>
        <w:r w:rsidRPr="00960B74">
          <w:rPr>
            <w:rFonts w:ascii="David" w:hAnsi="David"/>
            <w:szCs w:val="24"/>
            <w:rtl/>
            <w:lang w:eastAsia="en-US"/>
          </w:rPr>
          <w:t xml:space="preserve"> </w:t>
        </w:r>
        <w:r w:rsidRPr="00960B74">
          <w:rPr>
            <w:rFonts w:ascii="David" w:hAnsi="David" w:hint="eastAsia"/>
            <w:szCs w:val="24"/>
            <w:rtl/>
            <w:lang w:eastAsia="en-US"/>
          </w:rPr>
          <w:t>הנ</w:t>
        </w:r>
        <w:r w:rsidRPr="00960B74">
          <w:rPr>
            <w:rFonts w:ascii="David" w:hAnsi="David"/>
            <w:szCs w:val="24"/>
            <w:rtl/>
            <w:lang w:eastAsia="en-US"/>
          </w:rPr>
          <w:t>"ל, אשר ל</w:t>
        </w:r>
        <w:r w:rsidRPr="00960B74">
          <w:rPr>
            <w:rFonts w:ascii="David" w:hAnsi="David" w:hint="eastAsia"/>
            <w:szCs w:val="24"/>
            <w:rtl/>
            <w:lang w:eastAsia="en-US"/>
          </w:rPr>
          <w:t>דעתו</w:t>
        </w:r>
        <w:r w:rsidRPr="00960B74">
          <w:rPr>
            <w:rFonts w:ascii="David" w:hAnsi="David"/>
            <w:szCs w:val="24"/>
            <w:rtl/>
            <w:lang w:eastAsia="en-US"/>
          </w:rPr>
          <w:t xml:space="preserve"> אינו הולם את מעמד האירוע.</w:t>
        </w:r>
      </w:ins>
    </w:p>
    <w:p w:rsidR="00C06483" w:rsidRPr="00960B74" w:rsidRDefault="00C06483" w:rsidP="00C06483">
      <w:pPr>
        <w:overflowPunct w:val="0"/>
        <w:autoSpaceDE w:val="0"/>
        <w:autoSpaceDN w:val="0"/>
        <w:adjustRightInd w:val="0"/>
        <w:jc w:val="both"/>
        <w:textAlignment w:val="baseline"/>
        <w:rPr>
          <w:ins w:id="1742" w:author="pmo" w:date="2009-12-31T11:01:00Z"/>
          <w:rFonts w:ascii="David" w:hAnsi="David"/>
          <w:b/>
          <w:bCs/>
          <w:szCs w:val="24"/>
          <w:u w:val="single"/>
          <w:lang w:eastAsia="en-US"/>
        </w:rPr>
      </w:pPr>
    </w:p>
    <w:p w:rsidR="00C06483" w:rsidRDefault="00C06483" w:rsidP="00C06483">
      <w:pPr>
        <w:overflowPunct w:val="0"/>
        <w:autoSpaceDE w:val="0"/>
        <w:autoSpaceDN w:val="0"/>
        <w:adjustRightInd w:val="0"/>
        <w:spacing w:line="300" w:lineRule="atLeast"/>
        <w:ind w:left="807"/>
        <w:jc w:val="both"/>
        <w:textAlignment w:val="baseline"/>
        <w:rPr>
          <w:ins w:id="1743" w:author="pmo" w:date="2009-12-31T11:01:00Z"/>
          <w:szCs w:val="24"/>
          <w:rtl/>
        </w:rPr>
      </w:pPr>
    </w:p>
    <w:p w:rsidR="00C06483" w:rsidRDefault="00C06483" w:rsidP="00C06483">
      <w:pPr>
        <w:overflowPunct w:val="0"/>
        <w:autoSpaceDE w:val="0"/>
        <w:autoSpaceDN w:val="0"/>
        <w:adjustRightInd w:val="0"/>
        <w:spacing w:line="300" w:lineRule="atLeast"/>
        <w:ind w:left="807"/>
        <w:jc w:val="both"/>
        <w:textAlignment w:val="baseline"/>
        <w:rPr>
          <w:ins w:id="1744" w:author="pmo" w:date="2009-12-31T11:01:00Z"/>
          <w:szCs w:val="24"/>
          <w:rtl/>
        </w:rPr>
      </w:pPr>
    </w:p>
    <w:p w:rsidR="00C06483" w:rsidRPr="00960B74" w:rsidRDefault="00C06483" w:rsidP="00C06483">
      <w:pPr>
        <w:overflowPunct w:val="0"/>
        <w:autoSpaceDE w:val="0"/>
        <w:autoSpaceDN w:val="0"/>
        <w:adjustRightInd w:val="0"/>
        <w:spacing w:line="300" w:lineRule="atLeast"/>
        <w:ind w:left="807"/>
        <w:jc w:val="both"/>
        <w:textAlignment w:val="baseline"/>
        <w:rPr>
          <w:ins w:id="1745" w:author="pmo" w:date="2009-12-31T11:01:00Z"/>
          <w:szCs w:val="24"/>
          <w:rtl/>
        </w:rPr>
      </w:pPr>
    </w:p>
    <w:p w:rsidR="00C06483" w:rsidRPr="00960B74" w:rsidRDefault="00C06483" w:rsidP="00C06483">
      <w:pPr>
        <w:pStyle w:val="af9"/>
        <w:numPr>
          <w:ilvl w:val="2"/>
          <w:numId w:val="77"/>
        </w:numPr>
        <w:overflowPunct w:val="0"/>
        <w:autoSpaceDE w:val="0"/>
        <w:autoSpaceDN w:val="0"/>
        <w:adjustRightInd w:val="0"/>
        <w:ind w:left="992" w:hanging="283"/>
        <w:jc w:val="both"/>
        <w:textAlignment w:val="baseline"/>
        <w:rPr>
          <w:ins w:id="1746" w:author="pmo" w:date="2009-12-31T11:01:00Z"/>
          <w:b/>
          <w:bCs/>
          <w:szCs w:val="24"/>
          <w:u w:val="single"/>
          <w:rtl/>
        </w:rPr>
      </w:pPr>
      <w:ins w:id="1747" w:author="pmo" w:date="2009-12-31T11:01:00Z">
        <w:r w:rsidRPr="00960B74">
          <w:rPr>
            <w:b/>
            <w:bCs/>
            <w:szCs w:val="24"/>
            <w:u w:val="single"/>
            <w:rtl/>
          </w:rPr>
          <w:t xml:space="preserve">סווג ביטחוני </w:t>
        </w:r>
      </w:ins>
    </w:p>
    <w:p w:rsidR="00C06483" w:rsidRPr="00960B74" w:rsidRDefault="00C06483" w:rsidP="00C06483">
      <w:pPr>
        <w:pStyle w:val="af"/>
        <w:numPr>
          <w:ilvl w:val="3"/>
          <w:numId w:val="77"/>
        </w:numPr>
        <w:tabs>
          <w:tab w:val="left" w:pos="720"/>
        </w:tabs>
        <w:spacing w:before="120" w:after="120"/>
        <w:ind w:left="2126" w:right="0" w:hanging="1202"/>
        <w:rPr>
          <w:ins w:id="1748" w:author="pmo" w:date="2009-12-31T11:01:00Z"/>
          <w:sz w:val="24"/>
        </w:rPr>
      </w:pPr>
      <w:ins w:id="1749" w:author="pmo" w:date="2009-12-31T11:01:00Z">
        <w:r w:rsidRPr="00960B74">
          <w:rPr>
            <w:rtl/>
          </w:rPr>
          <w:t>כניסת ה</w:t>
        </w:r>
        <w:r w:rsidRPr="00960B74">
          <w:rPr>
            <w:rFonts w:hint="cs"/>
            <w:rtl/>
          </w:rPr>
          <w:t>ספק</w:t>
        </w:r>
        <w:r w:rsidRPr="00960B74">
          <w:rPr>
            <w:rtl/>
          </w:rPr>
          <w:t xml:space="preserve"> ו/או עובדיו ו/או מועסקים מטעמו לאתרי הטקסים ו/או למשרד מותנית בקבלת אישור בטחוני מוקדם וחתימה על הצהרת סודיות מתאימה בהתאם להוראות אגף הביטחון של המשרד וכן בחתימה על הצהרות בדבר פרטים נוספים ביחס לעובד/י </w:t>
        </w:r>
        <w:r w:rsidRPr="00960B74">
          <w:rPr>
            <w:rFonts w:hint="cs"/>
            <w:rtl/>
          </w:rPr>
          <w:t>הספק</w:t>
        </w:r>
        <w:r w:rsidRPr="00960B74">
          <w:rPr>
            <w:rtl/>
          </w:rPr>
          <w:t>, ככל שיידרש.</w:t>
        </w:r>
      </w:ins>
    </w:p>
    <w:p w:rsidR="00C06483" w:rsidRPr="00960B74" w:rsidRDefault="00C06483" w:rsidP="00C06483">
      <w:pPr>
        <w:pStyle w:val="af"/>
        <w:numPr>
          <w:ilvl w:val="3"/>
          <w:numId w:val="77"/>
        </w:numPr>
        <w:tabs>
          <w:tab w:val="left" w:pos="720"/>
        </w:tabs>
        <w:spacing w:before="120" w:after="120"/>
        <w:ind w:left="2126" w:right="0" w:hanging="1202"/>
        <w:rPr>
          <w:ins w:id="1750" w:author="pmo" w:date="2009-12-31T11:01:00Z"/>
          <w:sz w:val="24"/>
        </w:rPr>
      </w:pPr>
      <w:ins w:id="1751" w:author="pmo" w:date="2009-12-31T11:01:00Z">
        <w:r w:rsidRPr="00960B74">
          <w:rPr>
            <w:rtl/>
          </w:rPr>
          <w:t xml:space="preserve">אדם אשר המשרד לא יאשר אותו מראש לא יועסק בקשר עם ביצוע השירותים נשוא </w:t>
        </w:r>
        <w:r w:rsidRPr="00960B74">
          <w:rPr>
            <w:rFonts w:hint="cs"/>
            <w:rtl/>
          </w:rPr>
          <w:t>הסכם</w:t>
        </w:r>
        <w:r w:rsidRPr="00960B74">
          <w:rPr>
            <w:rtl/>
          </w:rPr>
          <w:t xml:space="preserve"> זה. </w:t>
        </w:r>
        <w:r w:rsidRPr="00960B74">
          <w:rPr>
            <w:rFonts w:hint="cs"/>
            <w:sz w:val="24"/>
            <w:rtl/>
          </w:rPr>
          <w:t>לא אישר המשרד אדם כלשהו כאמור, יידרש הספק לספק השירותים באמצעות אדם אחר וזאת מבלי שיהיה זכאי לכל פיצוי ו/או תוספת בתמורה בגין כך.</w:t>
        </w:r>
      </w:ins>
    </w:p>
    <w:p w:rsidR="00C06483" w:rsidRPr="00960B74" w:rsidRDefault="00C06483" w:rsidP="00C06483">
      <w:pPr>
        <w:pStyle w:val="af"/>
        <w:tabs>
          <w:tab w:val="left" w:pos="720"/>
        </w:tabs>
        <w:spacing w:before="120" w:after="120"/>
        <w:ind w:left="1418" w:right="0" w:firstLine="0"/>
        <w:rPr>
          <w:ins w:id="1752" w:author="pmo" w:date="2009-12-31T11:01:00Z"/>
          <w:sz w:val="24"/>
          <w:szCs w:val="26"/>
        </w:rPr>
      </w:pPr>
    </w:p>
    <w:p w:rsidR="00C06483" w:rsidRPr="00960B74" w:rsidRDefault="00C06483" w:rsidP="00C06483">
      <w:pPr>
        <w:pStyle w:val="af9"/>
        <w:numPr>
          <w:ilvl w:val="1"/>
          <w:numId w:val="77"/>
        </w:numPr>
        <w:overflowPunct w:val="0"/>
        <w:autoSpaceDE w:val="0"/>
        <w:autoSpaceDN w:val="0"/>
        <w:adjustRightInd w:val="0"/>
        <w:ind w:left="992" w:hanging="992"/>
        <w:jc w:val="both"/>
        <w:textAlignment w:val="baseline"/>
        <w:rPr>
          <w:ins w:id="1753" w:author="pmo" w:date="2009-12-31T11:01:00Z"/>
          <w:szCs w:val="24"/>
          <w:u w:val="single"/>
          <w:lang w:eastAsia="en-US"/>
        </w:rPr>
      </w:pPr>
      <w:ins w:id="1754" w:author="pmo" w:date="2009-12-31T11:01:00Z">
        <w:r w:rsidRPr="00960B74">
          <w:rPr>
            <w:rFonts w:hint="eastAsia"/>
            <w:szCs w:val="24"/>
            <w:rtl/>
          </w:rPr>
          <w:lastRenderedPageBreak/>
          <w:t>הספק</w:t>
        </w:r>
        <w:r w:rsidRPr="00960B74">
          <w:rPr>
            <w:szCs w:val="24"/>
            <w:rtl/>
          </w:rPr>
          <w:t xml:space="preserve"> מתחייב להגיש למשרד כל עזרה שתהיה קשורה או כרוכה בהפעלת מסקנות הנובעות ממתן השירותים או יישומם, גם לאחר תום תקופת השירות.</w:t>
        </w:r>
      </w:ins>
    </w:p>
    <w:p w:rsidR="00C06483" w:rsidRPr="00960B74" w:rsidRDefault="00C06483" w:rsidP="00C06483">
      <w:pPr>
        <w:pStyle w:val="af9"/>
        <w:overflowPunct w:val="0"/>
        <w:autoSpaceDE w:val="0"/>
        <w:autoSpaceDN w:val="0"/>
        <w:adjustRightInd w:val="0"/>
        <w:ind w:left="992"/>
        <w:jc w:val="both"/>
        <w:textAlignment w:val="baseline"/>
        <w:rPr>
          <w:ins w:id="1755" w:author="pmo" w:date="2009-12-31T11:01:00Z"/>
          <w:b/>
          <w:bCs/>
          <w:szCs w:val="24"/>
          <w:u w:val="single"/>
          <w:lang w:eastAsia="en-US"/>
        </w:rPr>
      </w:pPr>
    </w:p>
    <w:p w:rsidR="00C06483" w:rsidRPr="00960B74" w:rsidRDefault="00C06483" w:rsidP="00C06483">
      <w:pPr>
        <w:pStyle w:val="af9"/>
        <w:numPr>
          <w:ilvl w:val="1"/>
          <w:numId w:val="77"/>
        </w:numPr>
        <w:overflowPunct w:val="0"/>
        <w:autoSpaceDE w:val="0"/>
        <w:autoSpaceDN w:val="0"/>
        <w:adjustRightInd w:val="0"/>
        <w:ind w:left="992" w:hanging="992"/>
        <w:jc w:val="both"/>
        <w:textAlignment w:val="baseline"/>
        <w:rPr>
          <w:ins w:id="1756" w:author="pmo" w:date="2009-12-31T11:01:00Z"/>
          <w:b/>
          <w:bCs/>
          <w:szCs w:val="24"/>
          <w:u w:val="single"/>
          <w:lang w:eastAsia="en-US"/>
        </w:rPr>
      </w:pPr>
      <w:ins w:id="1757" w:author="pmo" w:date="2009-12-31T11:01:00Z">
        <w:r w:rsidRPr="00960B74">
          <w:rPr>
            <w:b/>
            <w:bCs/>
            <w:szCs w:val="24"/>
            <w:u w:val="single"/>
            <w:rtl/>
            <w:lang w:eastAsia="en-US"/>
          </w:rPr>
          <w:t xml:space="preserve">אחריות </w:t>
        </w:r>
        <w:r w:rsidRPr="00960B74">
          <w:rPr>
            <w:rFonts w:hint="cs"/>
            <w:b/>
            <w:bCs/>
            <w:szCs w:val="24"/>
            <w:u w:val="single"/>
            <w:rtl/>
            <w:lang w:eastAsia="en-US"/>
          </w:rPr>
          <w:t>הספק</w:t>
        </w:r>
      </w:ins>
    </w:p>
    <w:p w:rsidR="00C06483" w:rsidRPr="00960B74" w:rsidRDefault="00C06483" w:rsidP="00C06483">
      <w:pPr>
        <w:overflowPunct w:val="0"/>
        <w:autoSpaceDE w:val="0"/>
        <w:autoSpaceDN w:val="0"/>
        <w:adjustRightInd w:val="0"/>
        <w:ind w:left="756"/>
        <w:jc w:val="both"/>
        <w:textAlignment w:val="baseline"/>
        <w:rPr>
          <w:ins w:id="1758" w:author="pmo" w:date="2009-12-31T11:01:00Z"/>
          <w:b/>
          <w:bCs/>
          <w:szCs w:val="24"/>
          <w:u w:val="single"/>
          <w:rtl/>
          <w:lang w:eastAsia="en-US"/>
        </w:rPr>
      </w:pPr>
    </w:p>
    <w:p w:rsidR="00C06483" w:rsidRPr="00960B74" w:rsidRDefault="00C06483" w:rsidP="00C06483">
      <w:pPr>
        <w:pStyle w:val="af9"/>
        <w:numPr>
          <w:ilvl w:val="2"/>
          <w:numId w:val="77"/>
        </w:numPr>
        <w:overflowPunct w:val="0"/>
        <w:autoSpaceDE w:val="0"/>
        <w:autoSpaceDN w:val="0"/>
        <w:adjustRightInd w:val="0"/>
        <w:spacing w:line="260" w:lineRule="exact"/>
        <w:ind w:left="1644"/>
        <w:jc w:val="both"/>
        <w:textAlignment w:val="baseline"/>
        <w:rPr>
          <w:ins w:id="1759" w:author="pmo" w:date="2009-12-31T11:01:00Z"/>
          <w:rFonts w:ascii="David" w:hAnsi="David"/>
          <w:szCs w:val="24"/>
          <w:lang w:eastAsia="en-US"/>
        </w:rPr>
      </w:pPr>
      <w:ins w:id="1760" w:author="pmo" w:date="2009-12-31T11:01:00Z">
        <w:r w:rsidRPr="00960B74">
          <w:rPr>
            <w:rFonts w:ascii="David" w:hAnsi="David" w:hint="eastAsia"/>
            <w:szCs w:val="24"/>
            <w:rtl/>
            <w:lang w:eastAsia="en-US"/>
          </w:rPr>
          <w:t>ה</w:t>
        </w:r>
        <w:r w:rsidRPr="00960B74">
          <w:rPr>
            <w:rFonts w:ascii="David" w:hAnsi="David" w:hint="cs"/>
            <w:szCs w:val="24"/>
            <w:rtl/>
            <w:lang w:eastAsia="en-US"/>
          </w:rPr>
          <w:t>ספק</w:t>
        </w:r>
        <w:r w:rsidRPr="00960B74">
          <w:rPr>
            <w:rFonts w:ascii="David" w:hAnsi="David"/>
            <w:szCs w:val="24"/>
            <w:rtl/>
            <w:lang w:eastAsia="en-US"/>
          </w:rPr>
          <w:t xml:space="preserve"> מתחייב למתן שירותים באופן מעולה, שלם ותקין לרבות </w:t>
        </w:r>
        <w:r w:rsidRPr="00960B74">
          <w:rPr>
            <w:rFonts w:ascii="David" w:hAnsi="David" w:hint="eastAsia"/>
            <w:szCs w:val="24"/>
            <w:rtl/>
            <w:lang w:eastAsia="en-US"/>
          </w:rPr>
          <w:t>כל</w:t>
        </w:r>
        <w:r w:rsidRPr="00960B74">
          <w:rPr>
            <w:rFonts w:ascii="David" w:hAnsi="David"/>
            <w:szCs w:val="24"/>
            <w:rtl/>
            <w:lang w:eastAsia="en-US"/>
          </w:rPr>
          <w:t xml:space="preserve"> הציוד המסופק על ידו במהלך תקופת ההכנות </w:t>
        </w:r>
        <w:r w:rsidRPr="00960B74">
          <w:rPr>
            <w:rFonts w:ascii="David" w:hAnsi="David" w:hint="eastAsia"/>
            <w:szCs w:val="24"/>
            <w:rtl/>
            <w:lang w:eastAsia="en-US"/>
          </w:rPr>
          <w:t>לטקסים</w:t>
        </w:r>
        <w:r w:rsidRPr="00960B74">
          <w:rPr>
            <w:rFonts w:ascii="David" w:hAnsi="David"/>
            <w:szCs w:val="24"/>
            <w:rtl/>
            <w:lang w:eastAsia="en-US"/>
          </w:rPr>
          <w:t xml:space="preserve"> ובמהלך </w:t>
        </w:r>
        <w:r w:rsidRPr="00960B74">
          <w:rPr>
            <w:rFonts w:ascii="David" w:hAnsi="David" w:hint="eastAsia"/>
            <w:szCs w:val="24"/>
            <w:rtl/>
            <w:lang w:eastAsia="en-US"/>
          </w:rPr>
          <w:t>הטקסים</w:t>
        </w:r>
        <w:r w:rsidRPr="00960B74">
          <w:rPr>
            <w:rFonts w:ascii="David" w:hAnsi="David"/>
            <w:szCs w:val="24"/>
            <w:rtl/>
            <w:lang w:eastAsia="en-US"/>
          </w:rPr>
          <w:t xml:space="preserve"> עצמ</w:t>
        </w:r>
        <w:r w:rsidRPr="00960B74">
          <w:rPr>
            <w:rFonts w:ascii="David" w:hAnsi="David" w:hint="eastAsia"/>
            <w:szCs w:val="24"/>
            <w:rtl/>
            <w:lang w:eastAsia="en-US"/>
          </w:rPr>
          <w:t>ם</w:t>
        </w:r>
        <w:r w:rsidRPr="00960B74">
          <w:rPr>
            <w:rFonts w:ascii="David" w:hAnsi="David"/>
            <w:szCs w:val="24"/>
            <w:rtl/>
            <w:lang w:eastAsia="en-US"/>
          </w:rPr>
          <w:t>.</w:t>
        </w:r>
      </w:ins>
    </w:p>
    <w:p w:rsidR="00C06483" w:rsidRPr="00960B74" w:rsidRDefault="00C06483" w:rsidP="00C06483">
      <w:pPr>
        <w:pStyle w:val="af9"/>
        <w:overflowPunct w:val="0"/>
        <w:autoSpaceDE w:val="0"/>
        <w:autoSpaceDN w:val="0"/>
        <w:adjustRightInd w:val="0"/>
        <w:spacing w:line="260" w:lineRule="exact"/>
        <w:ind w:left="1644"/>
        <w:jc w:val="both"/>
        <w:textAlignment w:val="baseline"/>
        <w:rPr>
          <w:ins w:id="1761" w:author="pmo" w:date="2009-12-31T11:01:00Z"/>
          <w:rFonts w:ascii="David" w:hAnsi="David"/>
          <w:szCs w:val="24"/>
          <w:lang w:eastAsia="en-US"/>
        </w:rPr>
      </w:pPr>
    </w:p>
    <w:p w:rsidR="00C06483" w:rsidRPr="00960B74" w:rsidRDefault="00C06483" w:rsidP="00C06483">
      <w:pPr>
        <w:pStyle w:val="af9"/>
        <w:numPr>
          <w:ilvl w:val="2"/>
          <w:numId w:val="77"/>
        </w:numPr>
        <w:overflowPunct w:val="0"/>
        <w:autoSpaceDE w:val="0"/>
        <w:autoSpaceDN w:val="0"/>
        <w:adjustRightInd w:val="0"/>
        <w:spacing w:line="260" w:lineRule="exact"/>
        <w:ind w:left="1644"/>
        <w:jc w:val="both"/>
        <w:textAlignment w:val="baseline"/>
        <w:rPr>
          <w:ins w:id="1762" w:author="pmo" w:date="2009-12-31T11:01:00Z"/>
          <w:rFonts w:ascii="David" w:hAnsi="David"/>
          <w:szCs w:val="24"/>
          <w:lang w:eastAsia="en-US"/>
        </w:rPr>
      </w:pPr>
      <w:ins w:id="1763" w:author="pmo" w:date="2009-12-31T11:01:00Z">
        <w:r w:rsidRPr="00960B74">
          <w:rPr>
            <w:rFonts w:ascii="David" w:hAnsi="David" w:hint="eastAsia"/>
            <w:szCs w:val="24"/>
            <w:rtl/>
            <w:lang w:eastAsia="en-US"/>
          </w:rPr>
          <w:t>ה</w:t>
        </w:r>
        <w:r w:rsidRPr="00960B74">
          <w:rPr>
            <w:rFonts w:ascii="David" w:hAnsi="David" w:hint="cs"/>
            <w:szCs w:val="24"/>
            <w:rtl/>
            <w:lang w:eastAsia="en-US"/>
          </w:rPr>
          <w:t>ספק</w:t>
        </w:r>
        <w:r w:rsidRPr="00960B74">
          <w:rPr>
            <w:rFonts w:ascii="David" w:hAnsi="David"/>
            <w:szCs w:val="24"/>
            <w:rtl/>
            <w:lang w:eastAsia="en-US"/>
          </w:rPr>
          <w:t xml:space="preserve"> </w:t>
        </w:r>
        <w:r w:rsidRPr="00960B74">
          <w:rPr>
            <w:rFonts w:ascii="David" w:hAnsi="David" w:hint="eastAsia"/>
            <w:szCs w:val="24"/>
            <w:rtl/>
            <w:lang w:eastAsia="en-US"/>
          </w:rPr>
          <w:t>מת</w:t>
        </w:r>
        <w:r w:rsidRPr="00960B74">
          <w:rPr>
            <w:rFonts w:ascii="David" w:hAnsi="David"/>
            <w:szCs w:val="24"/>
            <w:rtl/>
            <w:lang w:eastAsia="en-US"/>
          </w:rPr>
          <w:t xml:space="preserve">חייב למתן אחריות מלאה לציוד ולשירותים המוצעים על ידו, </w:t>
        </w:r>
        <w:r w:rsidRPr="00960B74">
          <w:rPr>
            <w:rFonts w:ascii="David" w:hAnsi="David" w:hint="eastAsia"/>
            <w:szCs w:val="24"/>
            <w:rtl/>
            <w:lang w:eastAsia="en-US"/>
          </w:rPr>
          <w:t>לרבות</w:t>
        </w:r>
        <w:r w:rsidRPr="00960B74">
          <w:rPr>
            <w:rFonts w:ascii="David" w:hAnsi="David"/>
            <w:szCs w:val="24"/>
            <w:rtl/>
            <w:lang w:eastAsia="en-US"/>
          </w:rPr>
          <w:t xml:space="preserve"> משלב ההתקנה של הציוד ועד לפירוק</w:t>
        </w:r>
        <w:r w:rsidRPr="00960B74">
          <w:rPr>
            <w:rFonts w:ascii="David" w:hAnsi="David" w:hint="eastAsia"/>
            <w:szCs w:val="24"/>
            <w:rtl/>
            <w:lang w:eastAsia="en-US"/>
          </w:rPr>
          <w:t>ו</w:t>
        </w:r>
        <w:r w:rsidRPr="00960B74">
          <w:rPr>
            <w:rFonts w:ascii="David" w:hAnsi="David"/>
            <w:szCs w:val="24"/>
            <w:rtl/>
            <w:lang w:eastAsia="en-US"/>
          </w:rPr>
          <w:t xml:space="preserve">, ולמשך כל תקופת ההתקשרות, ללא </w:t>
        </w:r>
        <w:r w:rsidRPr="00960B74">
          <w:rPr>
            <w:rFonts w:ascii="David" w:hAnsi="David" w:hint="eastAsia"/>
            <w:szCs w:val="24"/>
            <w:rtl/>
            <w:lang w:eastAsia="en-US"/>
          </w:rPr>
          <w:t>כל</w:t>
        </w:r>
        <w:r w:rsidRPr="00960B74">
          <w:rPr>
            <w:rFonts w:ascii="David" w:hAnsi="David"/>
            <w:szCs w:val="24"/>
            <w:rtl/>
            <w:lang w:eastAsia="en-US"/>
          </w:rPr>
          <w:t xml:space="preserve"> </w:t>
        </w:r>
        <w:r w:rsidRPr="00960B74">
          <w:rPr>
            <w:rFonts w:ascii="David" w:hAnsi="David" w:hint="eastAsia"/>
            <w:szCs w:val="24"/>
            <w:rtl/>
            <w:lang w:eastAsia="en-US"/>
          </w:rPr>
          <w:t>תשלום</w:t>
        </w:r>
        <w:r w:rsidRPr="00960B74">
          <w:rPr>
            <w:rFonts w:ascii="David" w:hAnsi="David"/>
            <w:szCs w:val="24"/>
            <w:rtl/>
            <w:lang w:eastAsia="en-US"/>
          </w:rPr>
          <w:t xml:space="preserve"> נוסף מעבר לתמורה</w:t>
        </w:r>
        <w:r w:rsidRPr="00960B74">
          <w:rPr>
            <w:rFonts w:ascii="David" w:hAnsi="David" w:hint="cs"/>
            <w:szCs w:val="24"/>
            <w:rtl/>
            <w:lang w:eastAsia="en-US"/>
          </w:rPr>
          <w:t xml:space="preserve"> </w:t>
        </w:r>
        <w:r w:rsidRPr="00960B74">
          <w:rPr>
            <w:rFonts w:ascii="David" w:hAnsi="David" w:hint="eastAsia"/>
            <w:szCs w:val="24"/>
            <w:rtl/>
            <w:lang w:eastAsia="en-US"/>
          </w:rPr>
          <w:t>האמורה</w:t>
        </w:r>
        <w:r w:rsidRPr="00960B74">
          <w:rPr>
            <w:rFonts w:ascii="David" w:hAnsi="David"/>
            <w:szCs w:val="24"/>
            <w:rtl/>
            <w:lang w:eastAsia="en-US"/>
          </w:rPr>
          <w:t xml:space="preserve"> ש</w:t>
        </w:r>
        <w:r w:rsidRPr="00960B74">
          <w:rPr>
            <w:rFonts w:ascii="David" w:hAnsi="David" w:hint="eastAsia"/>
            <w:szCs w:val="24"/>
            <w:rtl/>
            <w:lang w:eastAsia="en-US"/>
          </w:rPr>
          <w:t>הוצעה</w:t>
        </w:r>
        <w:r w:rsidRPr="00960B74">
          <w:rPr>
            <w:rFonts w:ascii="David" w:hAnsi="David"/>
            <w:szCs w:val="24"/>
            <w:rtl/>
            <w:lang w:eastAsia="en-US"/>
          </w:rPr>
          <w:t xml:space="preserve"> על ידו </w:t>
        </w:r>
        <w:r w:rsidRPr="00960B74">
          <w:rPr>
            <w:rFonts w:ascii="David" w:hAnsi="David" w:hint="eastAsia"/>
            <w:szCs w:val="24"/>
            <w:rtl/>
            <w:lang w:eastAsia="en-US"/>
          </w:rPr>
          <w:t>ע</w:t>
        </w:r>
        <w:r w:rsidRPr="00960B74">
          <w:rPr>
            <w:rFonts w:ascii="David" w:hAnsi="David"/>
            <w:szCs w:val="24"/>
            <w:rtl/>
            <w:lang w:eastAsia="en-US"/>
          </w:rPr>
          <w:t xml:space="preserve">"ע </w:t>
        </w:r>
        <w:r w:rsidRPr="00960B74">
          <w:rPr>
            <w:rFonts w:ascii="David" w:hAnsi="David" w:hint="eastAsia"/>
            <w:szCs w:val="24"/>
            <w:rtl/>
            <w:lang w:eastAsia="en-US"/>
          </w:rPr>
          <w:t>מסמך</w:t>
        </w:r>
        <w:r w:rsidRPr="00960B74">
          <w:rPr>
            <w:rFonts w:ascii="David" w:hAnsi="David"/>
            <w:szCs w:val="24"/>
            <w:rtl/>
            <w:lang w:eastAsia="en-US"/>
          </w:rPr>
          <w:t xml:space="preserve"> </w:t>
        </w:r>
        <w:r w:rsidRPr="00960B74">
          <w:rPr>
            <w:rFonts w:ascii="David" w:hAnsi="David" w:hint="eastAsia"/>
            <w:szCs w:val="24"/>
            <w:rtl/>
            <w:lang w:eastAsia="en-US"/>
          </w:rPr>
          <w:t>ב</w:t>
        </w:r>
        <w:r w:rsidRPr="00960B74">
          <w:rPr>
            <w:rFonts w:ascii="David" w:hAnsi="David"/>
            <w:szCs w:val="24"/>
            <w:rtl/>
            <w:lang w:eastAsia="en-US"/>
          </w:rPr>
          <w:t>'.</w:t>
        </w:r>
      </w:ins>
    </w:p>
    <w:p w:rsidR="00C06483" w:rsidRPr="00960B74" w:rsidRDefault="00C06483" w:rsidP="00C06483">
      <w:pPr>
        <w:pStyle w:val="af9"/>
        <w:rPr>
          <w:ins w:id="1764"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spacing w:line="260" w:lineRule="exact"/>
        <w:ind w:left="1644"/>
        <w:jc w:val="both"/>
        <w:textAlignment w:val="baseline"/>
        <w:rPr>
          <w:ins w:id="1765" w:author="pmo" w:date="2009-12-31T11:01:00Z"/>
          <w:rFonts w:ascii="David" w:hAnsi="David"/>
          <w:szCs w:val="24"/>
          <w:lang w:eastAsia="en-US"/>
        </w:rPr>
      </w:pPr>
      <w:ins w:id="1766" w:author="pmo" w:date="2009-12-31T11:01:00Z">
        <w:r w:rsidRPr="00960B74">
          <w:rPr>
            <w:rFonts w:ascii="David" w:hAnsi="David" w:hint="eastAsia"/>
            <w:szCs w:val="24"/>
            <w:rtl/>
            <w:lang w:eastAsia="en-US"/>
          </w:rPr>
          <w:t>ה</w:t>
        </w:r>
        <w:r w:rsidRPr="00960B74">
          <w:rPr>
            <w:rFonts w:ascii="David" w:hAnsi="David" w:hint="cs"/>
            <w:szCs w:val="24"/>
            <w:rtl/>
            <w:lang w:eastAsia="en-US"/>
          </w:rPr>
          <w:t>ספק</w:t>
        </w:r>
        <w:r w:rsidRPr="00960B74">
          <w:rPr>
            <w:rFonts w:ascii="David" w:hAnsi="David"/>
            <w:szCs w:val="24"/>
            <w:rtl/>
            <w:lang w:eastAsia="en-US"/>
          </w:rPr>
          <w:t xml:space="preserve"> </w:t>
        </w:r>
        <w:r w:rsidRPr="00960B74">
          <w:rPr>
            <w:rFonts w:ascii="David" w:hAnsi="David" w:hint="eastAsia"/>
            <w:szCs w:val="24"/>
            <w:rtl/>
            <w:lang w:eastAsia="en-US"/>
          </w:rPr>
          <w:t>מתחייב</w:t>
        </w:r>
        <w:r w:rsidRPr="00960B74">
          <w:rPr>
            <w:rFonts w:ascii="David" w:hAnsi="David"/>
            <w:szCs w:val="24"/>
            <w:rtl/>
            <w:lang w:eastAsia="en-US"/>
          </w:rPr>
          <w:t xml:space="preserve"> </w:t>
        </w:r>
        <w:r w:rsidRPr="00960B74">
          <w:rPr>
            <w:rFonts w:ascii="David" w:hAnsi="David" w:hint="eastAsia"/>
            <w:szCs w:val="24"/>
            <w:rtl/>
            <w:lang w:eastAsia="en-US"/>
          </w:rPr>
          <w:t>להיות</w:t>
        </w:r>
        <w:r w:rsidRPr="00960B74">
          <w:rPr>
            <w:rFonts w:ascii="David" w:hAnsi="David"/>
            <w:szCs w:val="24"/>
            <w:rtl/>
            <w:lang w:eastAsia="en-US"/>
          </w:rPr>
          <w:t xml:space="preserve"> בעל </w:t>
        </w:r>
        <w:r w:rsidRPr="00960B74">
          <w:rPr>
            <w:rFonts w:ascii="David" w:hAnsi="David" w:hint="eastAsia"/>
            <w:szCs w:val="24"/>
            <w:rtl/>
            <w:lang w:eastAsia="en-US"/>
          </w:rPr>
          <w:t>כל</w:t>
        </w:r>
        <w:r w:rsidRPr="00960B74">
          <w:rPr>
            <w:rFonts w:ascii="David" w:hAnsi="David"/>
            <w:szCs w:val="24"/>
            <w:rtl/>
            <w:lang w:eastAsia="en-US"/>
          </w:rPr>
          <w:t xml:space="preserve"> </w:t>
        </w:r>
        <w:r w:rsidRPr="00960B74">
          <w:rPr>
            <w:rFonts w:ascii="David" w:hAnsi="David" w:hint="eastAsia"/>
            <w:szCs w:val="24"/>
            <w:rtl/>
            <w:lang w:eastAsia="en-US"/>
          </w:rPr>
          <w:t>ה</w:t>
        </w:r>
        <w:r w:rsidRPr="00960B74">
          <w:rPr>
            <w:rFonts w:ascii="David" w:hAnsi="David"/>
            <w:szCs w:val="24"/>
            <w:rtl/>
            <w:lang w:eastAsia="en-US"/>
          </w:rPr>
          <w:t xml:space="preserve">אמצעים </w:t>
        </w:r>
        <w:r w:rsidRPr="00960B74">
          <w:rPr>
            <w:rFonts w:ascii="David" w:hAnsi="David" w:hint="eastAsia"/>
            <w:szCs w:val="24"/>
            <w:rtl/>
            <w:lang w:eastAsia="en-US"/>
          </w:rPr>
          <w:t>ה</w:t>
        </w:r>
        <w:r w:rsidRPr="00960B74">
          <w:rPr>
            <w:rFonts w:ascii="David" w:hAnsi="David"/>
            <w:szCs w:val="24"/>
            <w:rtl/>
            <w:lang w:eastAsia="en-US"/>
          </w:rPr>
          <w:t>מתאימים למ</w:t>
        </w:r>
        <w:r w:rsidRPr="00960B74">
          <w:rPr>
            <w:rFonts w:ascii="David" w:hAnsi="David" w:hint="eastAsia"/>
            <w:szCs w:val="24"/>
            <w:rtl/>
            <w:lang w:eastAsia="en-US"/>
          </w:rPr>
          <w:t>תן</w:t>
        </w:r>
        <w:r w:rsidRPr="00960B74">
          <w:rPr>
            <w:rFonts w:ascii="David" w:hAnsi="David"/>
            <w:szCs w:val="24"/>
            <w:rtl/>
            <w:lang w:eastAsia="en-US"/>
          </w:rPr>
          <w:t xml:space="preserve"> פת</w:t>
        </w:r>
        <w:r w:rsidRPr="00960B74">
          <w:rPr>
            <w:rFonts w:ascii="David" w:hAnsi="David" w:hint="eastAsia"/>
            <w:szCs w:val="24"/>
            <w:rtl/>
            <w:lang w:eastAsia="en-US"/>
          </w:rPr>
          <w:t>רון</w:t>
        </w:r>
        <w:r w:rsidRPr="00960B74">
          <w:rPr>
            <w:rFonts w:ascii="David" w:hAnsi="David"/>
            <w:szCs w:val="24"/>
            <w:rtl/>
            <w:lang w:eastAsia="en-US"/>
          </w:rPr>
          <w:t xml:space="preserve"> לבעיות המתעוררות במהלך מתן השירותים לקראת ה</w:t>
        </w:r>
        <w:r w:rsidRPr="00960B74">
          <w:rPr>
            <w:rFonts w:ascii="David" w:hAnsi="David" w:hint="eastAsia"/>
            <w:szCs w:val="24"/>
            <w:rtl/>
            <w:lang w:eastAsia="en-US"/>
          </w:rPr>
          <w:t>טקסים</w:t>
        </w:r>
        <w:r w:rsidRPr="00960B74">
          <w:rPr>
            <w:rFonts w:ascii="David" w:hAnsi="David"/>
            <w:szCs w:val="24"/>
            <w:rtl/>
            <w:lang w:eastAsia="en-US"/>
          </w:rPr>
          <w:t xml:space="preserve"> ובמהלך </w:t>
        </w:r>
        <w:r w:rsidRPr="00960B74">
          <w:rPr>
            <w:rFonts w:ascii="David" w:hAnsi="David" w:hint="eastAsia"/>
            <w:szCs w:val="24"/>
            <w:rtl/>
            <w:lang w:eastAsia="en-US"/>
          </w:rPr>
          <w:t>הטקסים</w:t>
        </w:r>
        <w:r w:rsidRPr="00960B74">
          <w:rPr>
            <w:rFonts w:ascii="David" w:hAnsi="David"/>
            <w:szCs w:val="24"/>
            <w:rtl/>
            <w:lang w:eastAsia="en-US"/>
          </w:rPr>
          <w:t xml:space="preserve"> עצמ</w:t>
        </w:r>
        <w:r w:rsidRPr="00960B74">
          <w:rPr>
            <w:rFonts w:ascii="David" w:hAnsi="David" w:hint="eastAsia"/>
            <w:szCs w:val="24"/>
            <w:rtl/>
            <w:lang w:eastAsia="en-US"/>
          </w:rPr>
          <w:t>ם</w:t>
        </w:r>
        <w:r w:rsidRPr="00960B74">
          <w:rPr>
            <w:rFonts w:ascii="David" w:hAnsi="David"/>
            <w:szCs w:val="24"/>
            <w:rtl/>
            <w:lang w:eastAsia="en-US"/>
          </w:rPr>
          <w:t xml:space="preserve"> </w:t>
        </w:r>
        <w:r w:rsidRPr="00960B74">
          <w:rPr>
            <w:rFonts w:ascii="David" w:hAnsi="David" w:hint="eastAsia"/>
            <w:szCs w:val="24"/>
            <w:rtl/>
            <w:lang w:eastAsia="en-US"/>
          </w:rPr>
          <w:t>מתחילתם</w:t>
        </w:r>
        <w:r w:rsidRPr="00960B74">
          <w:rPr>
            <w:rFonts w:ascii="David" w:hAnsi="David"/>
            <w:szCs w:val="24"/>
            <w:rtl/>
            <w:lang w:eastAsia="en-US"/>
          </w:rPr>
          <w:t xml:space="preserve"> </w:t>
        </w:r>
        <w:r w:rsidRPr="00960B74">
          <w:rPr>
            <w:rFonts w:ascii="David" w:hAnsi="David" w:hint="eastAsia"/>
            <w:szCs w:val="24"/>
            <w:rtl/>
            <w:lang w:eastAsia="en-US"/>
          </w:rPr>
          <w:t>ועד</w:t>
        </w:r>
        <w:r w:rsidRPr="00960B74">
          <w:rPr>
            <w:rFonts w:ascii="David" w:hAnsi="David"/>
            <w:szCs w:val="24"/>
            <w:rtl/>
            <w:lang w:eastAsia="en-US"/>
          </w:rPr>
          <w:t xml:space="preserve"> לסיומ</w:t>
        </w:r>
        <w:r w:rsidRPr="00960B74">
          <w:rPr>
            <w:rFonts w:ascii="David" w:hAnsi="David" w:hint="eastAsia"/>
            <w:szCs w:val="24"/>
            <w:rtl/>
            <w:lang w:eastAsia="en-US"/>
          </w:rPr>
          <w:t>ם</w:t>
        </w:r>
        <w:r w:rsidRPr="00960B74">
          <w:rPr>
            <w:rFonts w:ascii="David" w:hAnsi="David"/>
            <w:szCs w:val="24"/>
            <w:rtl/>
            <w:lang w:eastAsia="en-US"/>
          </w:rPr>
          <w:t>.</w:t>
        </w:r>
      </w:ins>
    </w:p>
    <w:p w:rsidR="00C06483" w:rsidRPr="00960B74" w:rsidRDefault="00C06483" w:rsidP="00C06483">
      <w:pPr>
        <w:spacing w:line="260" w:lineRule="exact"/>
        <w:ind w:left="1644"/>
        <w:rPr>
          <w:ins w:id="1767" w:author="pmo" w:date="2009-12-31T11:01:00Z"/>
          <w:rFonts w:ascii="David" w:hAnsi="David"/>
          <w:b/>
          <w:bCs/>
          <w:szCs w:val="24"/>
          <w:rtl/>
          <w:lang w:eastAsia="en-US"/>
        </w:rPr>
      </w:pPr>
    </w:p>
    <w:p w:rsidR="00C06483" w:rsidRPr="00960B74" w:rsidRDefault="00C06483" w:rsidP="00C06483">
      <w:pPr>
        <w:spacing w:line="260" w:lineRule="exact"/>
        <w:ind w:left="1644"/>
        <w:rPr>
          <w:ins w:id="1768" w:author="pmo" w:date="2009-12-31T11:01:00Z"/>
          <w:rFonts w:ascii="David" w:hAnsi="David"/>
          <w:szCs w:val="24"/>
          <w:rtl/>
          <w:lang w:eastAsia="en-US"/>
        </w:rPr>
      </w:pPr>
      <w:ins w:id="1769" w:author="pmo" w:date="2009-12-31T11:01:00Z">
        <w:r w:rsidRPr="00960B74">
          <w:rPr>
            <w:rFonts w:ascii="David" w:hAnsi="David" w:hint="cs"/>
            <w:b/>
            <w:bCs/>
            <w:szCs w:val="24"/>
            <w:rtl/>
            <w:lang w:eastAsia="en-US"/>
          </w:rPr>
          <w:t>מבלי לגרוע מכלליות האמור, הספק מתחייב</w:t>
        </w:r>
        <w:r w:rsidRPr="00960B74">
          <w:rPr>
            <w:rFonts w:ascii="David" w:hAnsi="David"/>
            <w:b/>
            <w:bCs/>
            <w:szCs w:val="24"/>
            <w:rtl/>
            <w:lang w:eastAsia="en-US"/>
          </w:rPr>
          <w:t xml:space="preserve"> להחזיק באתר</w:t>
        </w:r>
        <w:r w:rsidRPr="00960B74">
          <w:rPr>
            <w:rFonts w:ascii="David" w:hAnsi="David" w:hint="cs"/>
            <w:b/>
            <w:bCs/>
            <w:szCs w:val="24"/>
            <w:rtl/>
            <w:lang w:eastAsia="en-US"/>
          </w:rPr>
          <w:t>ים</w:t>
        </w:r>
        <w:r w:rsidRPr="00960B74">
          <w:rPr>
            <w:rFonts w:ascii="David" w:hAnsi="David"/>
            <w:b/>
            <w:bCs/>
            <w:szCs w:val="24"/>
            <w:rtl/>
            <w:lang w:eastAsia="en-US"/>
          </w:rPr>
          <w:t xml:space="preserve"> ציוד חלופי אשר ניתן יהיה להחליפו </w:t>
        </w:r>
        <w:r w:rsidRPr="00960B74">
          <w:rPr>
            <w:rFonts w:ascii="David" w:hAnsi="David" w:hint="cs"/>
            <w:b/>
            <w:bCs/>
            <w:szCs w:val="24"/>
            <w:rtl/>
            <w:lang w:eastAsia="en-US"/>
          </w:rPr>
          <w:t>באופן מיידי ככל שהדבר יידרש</w:t>
        </w:r>
        <w:r w:rsidRPr="00960B74">
          <w:rPr>
            <w:rFonts w:ascii="David" w:hAnsi="David"/>
            <w:b/>
            <w:bCs/>
            <w:szCs w:val="24"/>
            <w:rtl/>
            <w:lang w:eastAsia="en-US"/>
          </w:rPr>
          <w:t>, במקרה של תקלה.</w:t>
        </w:r>
      </w:ins>
    </w:p>
    <w:p w:rsidR="00C06483" w:rsidRPr="00960B74" w:rsidRDefault="00C06483" w:rsidP="00C06483">
      <w:pPr>
        <w:rPr>
          <w:ins w:id="1770" w:author="pmo" w:date="2009-12-31T11:01:00Z"/>
          <w:rFonts w:ascii="David" w:hAnsi="David"/>
          <w:szCs w:val="24"/>
          <w:rtl/>
          <w:lang w:eastAsia="en-US"/>
        </w:rPr>
      </w:pPr>
    </w:p>
    <w:p w:rsidR="00C06483" w:rsidRPr="00960B74" w:rsidRDefault="00C06483" w:rsidP="00C06483">
      <w:pPr>
        <w:overflowPunct w:val="0"/>
        <w:autoSpaceDE w:val="0"/>
        <w:autoSpaceDN w:val="0"/>
        <w:adjustRightInd w:val="0"/>
        <w:spacing w:line="260" w:lineRule="exact"/>
        <w:jc w:val="both"/>
        <w:textAlignment w:val="baseline"/>
        <w:rPr>
          <w:ins w:id="1771" w:author="pmo" w:date="2009-12-31T11:01:00Z"/>
          <w:rFonts w:ascii="David" w:hAnsi="David"/>
          <w:szCs w:val="24"/>
          <w:rtl/>
          <w:lang w:eastAsia="en-US"/>
        </w:rPr>
      </w:pPr>
    </w:p>
    <w:p w:rsidR="00C06483" w:rsidRPr="00960B74" w:rsidRDefault="00C06483" w:rsidP="00C06483">
      <w:pPr>
        <w:pStyle w:val="af9"/>
        <w:numPr>
          <w:ilvl w:val="2"/>
          <w:numId w:val="77"/>
        </w:numPr>
        <w:overflowPunct w:val="0"/>
        <w:autoSpaceDE w:val="0"/>
        <w:autoSpaceDN w:val="0"/>
        <w:adjustRightInd w:val="0"/>
        <w:spacing w:line="260" w:lineRule="exact"/>
        <w:ind w:left="1644"/>
        <w:jc w:val="both"/>
        <w:textAlignment w:val="baseline"/>
        <w:rPr>
          <w:ins w:id="1772" w:author="pmo" w:date="2009-12-31T11:01:00Z"/>
          <w:rFonts w:ascii="David" w:hAnsi="David"/>
          <w:szCs w:val="24"/>
          <w:rtl/>
          <w:lang w:eastAsia="en-US"/>
        </w:rPr>
      </w:pPr>
      <w:ins w:id="1773" w:author="pmo" w:date="2009-12-31T11:01:00Z">
        <w:r w:rsidRPr="00960B74">
          <w:rPr>
            <w:rFonts w:ascii="David" w:hAnsi="David" w:hint="eastAsia"/>
            <w:szCs w:val="24"/>
            <w:rtl/>
            <w:lang w:eastAsia="en-US"/>
          </w:rPr>
          <w:t>מובהר</w:t>
        </w:r>
        <w:r w:rsidRPr="00960B74">
          <w:rPr>
            <w:rFonts w:ascii="David" w:hAnsi="David"/>
            <w:szCs w:val="24"/>
            <w:rtl/>
            <w:lang w:eastAsia="en-US"/>
          </w:rPr>
          <w:t xml:space="preserve"> בזאת כי, </w:t>
        </w:r>
        <w:r w:rsidRPr="00960B74">
          <w:rPr>
            <w:rFonts w:ascii="David" w:hAnsi="David" w:hint="cs"/>
            <w:szCs w:val="24"/>
            <w:rtl/>
            <w:lang w:eastAsia="en-US"/>
          </w:rPr>
          <w:t>הספק</w:t>
        </w:r>
        <w:r w:rsidRPr="00960B74">
          <w:rPr>
            <w:rFonts w:ascii="David" w:hAnsi="David"/>
            <w:szCs w:val="24"/>
            <w:rtl/>
            <w:lang w:eastAsia="en-US"/>
          </w:rPr>
          <w:t xml:space="preserve"> </w:t>
        </w:r>
        <w:r w:rsidRPr="00960B74">
          <w:rPr>
            <w:rFonts w:ascii="David" w:hAnsi="David" w:hint="eastAsia"/>
            <w:szCs w:val="24"/>
            <w:rtl/>
            <w:lang w:eastAsia="en-US"/>
          </w:rPr>
          <w:t>אחראי</w:t>
        </w:r>
        <w:r w:rsidRPr="00960B74">
          <w:rPr>
            <w:rFonts w:ascii="David" w:hAnsi="David"/>
            <w:szCs w:val="24"/>
            <w:rtl/>
            <w:lang w:eastAsia="en-US"/>
          </w:rPr>
          <w:t xml:space="preserve"> לבדו ו</w:t>
        </w:r>
        <w:r w:rsidRPr="00960B74">
          <w:rPr>
            <w:rFonts w:ascii="David" w:hAnsi="David" w:hint="eastAsia"/>
            <w:szCs w:val="24"/>
            <w:rtl/>
            <w:lang w:eastAsia="en-US"/>
          </w:rPr>
          <w:t>יישא</w:t>
        </w:r>
        <w:r w:rsidRPr="00960B74">
          <w:rPr>
            <w:rFonts w:ascii="David" w:hAnsi="David"/>
            <w:szCs w:val="24"/>
            <w:rtl/>
            <w:lang w:eastAsia="en-US"/>
          </w:rPr>
          <w:t xml:space="preserve"> </w:t>
        </w:r>
        <w:r w:rsidRPr="00960B74">
          <w:rPr>
            <w:rFonts w:ascii="David" w:hAnsi="David" w:hint="eastAsia"/>
            <w:szCs w:val="24"/>
            <w:rtl/>
            <w:lang w:eastAsia="en-US"/>
          </w:rPr>
          <w:t>באופן</w:t>
        </w:r>
        <w:r w:rsidRPr="00960B74">
          <w:rPr>
            <w:rFonts w:ascii="David" w:hAnsi="David"/>
            <w:szCs w:val="24"/>
            <w:rtl/>
            <w:lang w:eastAsia="en-US"/>
          </w:rPr>
          <w:t xml:space="preserve"> עצמאי </w:t>
        </w:r>
        <w:r w:rsidRPr="00960B74">
          <w:rPr>
            <w:rFonts w:ascii="David" w:hAnsi="David" w:hint="eastAsia"/>
            <w:szCs w:val="24"/>
            <w:rtl/>
            <w:lang w:eastAsia="en-US"/>
          </w:rPr>
          <w:t>בכל</w:t>
        </w:r>
        <w:r w:rsidRPr="00960B74">
          <w:rPr>
            <w:rFonts w:ascii="David" w:hAnsi="David"/>
            <w:szCs w:val="24"/>
            <w:rtl/>
            <w:lang w:eastAsia="en-US"/>
          </w:rPr>
          <w:t xml:space="preserve"> הוצאה שהיא</w:t>
        </w:r>
        <w:r w:rsidRPr="00960B74">
          <w:rPr>
            <w:rFonts w:ascii="David" w:hAnsi="David" w:hint="cs"/>
            <w:szCs w:val="24"/>
            <w:rtl/>
            <w:lang w:eastAsia="en-US"/>
          </w:rPr>
          <w:t>,</w:t>
        </w:r>
        <w:r w:rsidRPr="00960B74">
          <w:rPr>
            <w:rFonts w:ascii="David" w:hAnsi="David"/>
            <w:szCs w:val="24"/>
            <w:rtl/>
            <w:lang w:eastAsia="en-US"/>
          </w:rPr>
          <w:t xml:space="preserve"> במידה ש</w:t>
        </w:r>
        <w:r w:rsidRPr="00960B74">
          <w:rPr>
            <w:rFonts w:ascii="David" w:hAnsi="David" w:hint="eastAsia"/>
            <w:szCs w:val="24"/>
            <w:rtl/>
            <w:lang w:eastAsia="en-US"/>
          </w:rPr>
          <w:t>יגרמו</w:t>
        </w:r>
        <w:r w:rsidRPr="00960B74">
          <w:rPr>
            <w:rFonts w:ascii="David" w:hAnsi="David"/>
            <w:szCs w:val="24"/>
            <w:rtl/>
            <w:lang w:eastAsia="en-US"/>
          </w:rPr>
          <w:t xml:space="preserve"> נזקים על ידו ו/או על ידי </w:t>
        </w:r>
        <w:r w:rsidRPr="00960B74">
          <w:rPr>
            <w:rFonts w:ascii="David" w:hAnsi="David" w:hint="eastAsia"/>
            <w:szCs w:val="24"/>
            <w:rtl/>
            <w:lang w:eastAsia="en-US"/>
          </w:rPr>
          <w:t>מי</w:t>
        </w:r>
        <w:r w:rsidRPr="00960B74">
          <w:rPr>
            <w:rFonts w:ascii="David" w:hAnsi="David"/>
            <w:szCs w:val="24"/>
            <w:rtl/>
            <w:lang w:eastAsia="en-US"/>
          </w:rPr>
          <w:t xml:space="preserve"> </w:t>
        </w:r>
        <w:r w:rsidRPr="00960B74">
          <w:rPr>
            <w:rFonts w:ascii="David" w:hAnsi="David" w:hint="eastAsia"/>
            <w:szCs w:val="24"/>
            <w:rtl/>
            <w:lang w:eastAsia="en-US"/>
          </w:rPr>
          <w:t>מ</w:t>
        </w:r>
        <w:r w:rsidRPr="00960B74">
          <w:rPr>
            <w:rFonts w:ascii="David" w:hAnsi="David"/>
            <w:szCs w:val="24"/>
            <w:rtl/>
            <w:lang w:eastAsia="en-US"/>
          </w:rPr>
          <w:t xml:space="preserve">עובדיו </w:t>
        </w:r>
        <w:r w:rsidRPr="00960B74">
          <w:rPr>
            <w:rFonts w:ascii="David" w:hAnsi="David" w:hint="eastAsia"/>
            <w:szCs w:val="24"/>
            <w:rtl/>
            <w:lang w:eastAsia="en-US"/>
          </w:rPr>
          <w:t>ו</w:t>
        </w:r>
        <w:r w:rsidRPr="00960B74">
          <w:rPr>
            <w:rFonts w:ascii="David" w:hAnsi="David"/>
            <w:szCs w:val="24"/>
            <w:rtl/>
            <w:lang w:eastAsia="en-US"/>
          </w:rPr>
          <w:t>/או על ידי מי מטעמו לתשת</w:t>
        </w:r>
        <w:r w:rsidRPr="00960B74">
          <w:rPr>
            <w:rFonts w:ascii="David" w:hAnsi="David" w:hint="eastAsia"/>
            <w:szCs w:val="24"/>
            <w:rtl/>
            <w:lang w:eastAsia="en-US"/>
          </w:rPr>
          <w:t>יות</w:t>
        </w:r>
        <w:r w:rsidRPr="00960B74">
          <w:rPr>
            <w:rFonts w:ascii="David" w:hAnsi="David"/>
            <w:szCs w:val="24"/>
            <w:rtl/>
            <w:lang w:eastAsia="en-US"/>
          </w:rPr>
          <w:t xml:space="preserve"> </w:t>
        </w:r>
        <w:r w:rsidRPr="00960B74">
          <w:rPr>
            <w:rFonts w:ascii="David" w:hAnsi="David" w:hint="eastAsia"/>
            <w:szCs w:val="24"/>
            <w:rtl/>
            <w:lang w:eastAsia="en-US"/>
          </w:rPr>
          <w:t>הקיימות</w:t>
        </w:r>
        <w:r w:rsidRPr="00960B74">
          <w:rPr>
            <w:rFonts w:ascii="David" w:hAnsi="David"/>
            <w:szCs w:val="24"/>
            <w:rtl/>
            <w:lang w:eastAsia="en-US"/>
          </w:rPr>
          <w:t xml:space="preserve"> במקום האירוע, לסביבה, </w:t>
        </w:r>
        <w:r w:rsidRPr="00960B74">
          <w:rPr>
            <w:rFonts w:ascii="David" w:hAnsi="David" w:hint="eastAsia"/>
            <w:szCs w:val="24"/>
            <w:rtl/>
            <w:lang w:eastAsia="en-US"/>
          </w:rPr>
          <w:t>לאדם</w:t>
        </w:r>
        <w:r w:rsidRPr="00960B74">
          <w:rPr>
            <w:rFonts w:ascii="David" w:hAnsi="David"/>
            <w:szCs w:val="24"/>
            <w:rtl/>
            <w:lang w:eastAsia="en-US"/>
          </w:rPr>
          <w:t xml:space="preserve"> </w:t>
        </w:r>
        <w:r w:rsidRPr="00960B74">
          <w:rPr>
            <w:rFonts w:ascii="David" w:hAnsi="David" w:hint="eastAsia"/>
            <w:szCs w:val="24"/>
            <w:rtl/>
            <w:lang w:eastAsia="en-US"/>
          </w:rPr>
          <w:t>כלשהו</w:t>
        </w:r>
        <w:r w:rsidRPr="00960B74">
          <w:rPr>
            <w:rFonts w:ascii="David" w:hAnsi="David"/>
            <w:szCs w:val="24"/>
            <w:rtl/>
            <w:lang w:eastAsia="en-US"/>
          </w:rPr>
          <w:t xml:space="preserve"> ו/או כל נזק אחר. על כן, </w:t>
        </w:r>
        <w:r w:rsidRPr="00960B74">
          <w:rPr>
            <w:rFonts w:ascii="David" w:hAnsi="David" w:hint="eastAsia"/>
            <w:szCs w:val="24"/>
            <w:rtl/>
            <w:lang w:eastAsia="en-US"/>
          </w:rPr>
          <w:t>ה</w:t>
        </w:r>
        <w:r w:rsidRPr="00960B74">
          <w:rPr>
            <w:rFonts w:ascii="David" w:hAnsi="David" w:hint="cs"/>
            <w:szCs w:val="24"/>
            <w:rtl/>
            <w:lang w:eastAsia="en-US"/>
          </w:rPr>
          <w:t>ספק</w:t>
        </w:r>
        <w:r w:rsidRPr="00960B74">
          <w:rPr>
            <w:rFonts w:ascii="David" w:hAnsi="David"/>
            <w:szCs w:val="24"/>
            <w:rtl/>
            <w:lang w:eastAsia="en-US"/>
          </w:rPr>
          <w:t xml:space="preserve"> יבטח את עצמו ואת עובדיו ו/או המועסקים על ידו בפוליסת ביטוח </w:t>
        </w:r>
        <w:r w:rsidRPr="00960B74">
          <w:rPr>
            <w:rFonts w:ascii="David" w:hAnsi="David" w:hint="cs"/>
            <w:szCs w:val="24"/>
            <w:rtl/>
            <w:lang w:eastAsia="en-US"/>
          </w:rPr>
          <w:t xml:space="preserve">כאמור </w:t>
        </w:r>
        <w:r w:rsidRPr="00960B74">
          <w:rPr>
            <w:rFonts w:ascii="David" w:hAnsi="David" w:hint="eastAsia"/>
            <w:szCs w:val="24"/>
            <w:rtl/>
            <w:lang w:eastAsia="en-US"/>
          </w:rPr>
          <w:t>בסעיף</w:t>
        </w:r>
        <w:r w:rsidRPr="00960B74">
          <w:rPr>
            <w:rFonts w:ascii="David" w:hAnsi="David"/>
            <w:szCs w:val="24"/>
            <w:rtl/>
            <w:lang w:eastAsia="en-US"/>
          </w:rPr>
          <w:t xml:space="preserve"> </w:t>
        </w:r>
        <w:r w:rsidRPr="00960B74">
          <w:rPr>
            <w:rFonts w:ascii="David" w:hAnsi="David" w:hint="cs"/>
            <w:szCs w:val="24"/>
            <w:rtl/>
            <w:lang w:eastAsia="en-US"/>
          </w:rPr>
          <w:t>10</w:t>
        </w:r>
        <w:r w:rsidRPr="00960B74">
          <w:rPr>
            <w:rFonts w:ascii="David" w:hAnsi="David"/>
            <w:szCs w:val="24"/>
            <w:rtl/>
            <w:lang w:eastAsia="en-US"/>
          </w:rPr>
          <w:t xml:space="preserve"> </w:t>
        </w:r>
        <w:r w:rsidRPr="00960B74">
          <w:rPr>
            <w:rFonts w:ascii="David" w:hAnsi="David" w:hint="eastAsia"/>
            <w:szCs w:val="24"/>
            <w:rtl/>
            <w:lang w:eastAsia="en-US"/>
          </w:rPr>
          <w:t>להלן</w:t>
        </w:r>
        <w:r w:rsidRPr="00960B74">
          <w:rPr>
            <w:rFonts w:ascii="David" w:hAnsi="David"/>
            <w:szCs w:val="24"/>
            <w:rtl/>
            <w:lang w:eastAsia="en-US"/>
          </w:rPr>
          <w:t>.</w:t>
        </w:r>
      </w:ins>
    </w:p>
    <w:p w:rsidR="00C06483" w:rsidRPr="00960B74" w:rsidRDefault="00C06483" w:rsidP="00C06483">
      <w:pPr>
        <w:pStyle w:val="a6"/>
        <w:tabs>
          <w:tab w:val="right" w:pos="8640"/>
        </w:tabs>
        <w:spacing w:before="120" w:after="120" w:line="280" w:lineRule="atLeast"/>
        <w:ind w:left="709"/>
        <w:jc w:val="both"/>
        <w:rPr>
          <w:ins w:id="1774" w:author="pmo" w:date="2009-12-31T11:01:00Z"/>
          <w:szCs w:val="24"/>
          <w:rtl/>
        </w:rPr>
      </w:pPr>
    </w:p>
    <w:p w:rsidR="00C06483" w:rsidRPr="00960B74" w:rsidRDefault="00C06483" w:rsidP="00C06483">
      <w:pPr>
        <w:pStyle w:val="a6"/>
        <w:numPr>
          <w:ilvl w:val="0"/>
          <w:numId w:val="6"/>
        </w:numPr>
        <w:tabs>
          <w:tab w:val="right" w:pos="8640"/>
        </w:tabs>
        <w:spacing w:before="120" w:after="120"/>
        <w:jc w:val="both"/>
        <w:rPr>
          <w:ins w:id="1775" w:author="pmo" w:date="2009-12-31T11:01:00Z"/>
          <w:szCs w:val="24"/>
          <w:rtl/>
        </w:rPr>
      </w:pPr>
      <w:ins w:id="1776" w:author="pmo" w:date="2009-12-31T11:01:00Z">
        <w:r w:rsidRPr="00960B74">
          <w:rPr>
            <w:b/>
            <w:bCs/>
            <w:szCs w:val="24"/>
            <w:u w:val="single"/>
            <w:rtl/>
          </w:rPr>
          <w:t>הצהרות והתחייבויות הספק</w:t>
        </w:r>
      </w:ins>
    </w:p>
    <w:p w:rsidR="00C06483" w:rsidRPr="00960B74" w:rsidRDefault="00C06483" w:rsidP="00C06483">
      <w:pPr>
        <w:pStyle w:val="a6"/>
        <w:tabs>
          <w:tab w:val="left" w:pos="720"/>
        </w:tabs>
        <w:spacing w:before="120" w:after="120"/>
        <w:ind w:left="720"/>
        <w:jc w:val="both"/>
        <w:rPr>
          <w:ins w:id="1777" w:author="pmo" w:date="2009-12-31T11:01:00Z"/>
          <w:szCs w:val="24"/>
          <w:rtl/>
        </w:rPr>
      </w:pPr>
      <w:ins w:id="1778" w:author="pmo" w:date="2009-12-31T11:01:00Z">
        <w:r w:rsidRPr="00960B74">
          <w:rPr>
            <w:szCs w:val="24"/>
            <w:rtl/>
          </w:rPr>
          <w:t xml:space="preserve">הספק מצהיר ומתחייב בזה: </w:t>
        </w:r>
      </w:ins>
    </w:p>
    <w:p w:rsidR="00C06483" w:rsidRPr="00960B74" w:rsidRDefault="00C06483" w:rsidP="00C06483">
      <w:pPr>
        <w:pStyle w:val="a6"/>
        <w:numPr>
          <w:ilvl w:val="1"/>
          <w:numId w:val="6"/>
        </w:numPr>
        <w:tabs>
          <w:tab w:val="left" w:pos="720"/>
        </w:tabs>
        <w:spacing w:before="120" w:after="120" w:line="280" w:lineRule="atLeast"/>
        <w:jc w:val="both"/>
        <w:rPr>
          <w:ins w:id="1779" w:author="pmo" w:date="2009-12-31T11:01:00Z"/>
          <w:szCs w:val="24"/>
        </w:rPr>
      </w:pPr>
      <w:ins w:id="1780" w:author="pmo" w:date="2009-12-31T11:01:00Z">
        <w:r w:rsidRPr="00960B74">
          <w:rPr>
            <w:szCs w:val="24"/>
            <w:rtl/>
          </w:rPr>
          <w:t xml:space="preserve">הספק קיבל את כל ההסברים הנחוצים ביחס לאירועים ולטקסים שבהם נדרשים  השירותים, כי הוא מכיר את הדרישות ביחס לציוד הנחוץ לביצוע השירותים בכל אירוע ואירוע, כי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ins>
    </w:p>
    <w:p w:rsidR="00C06483" w:rsidRPr="00960B74" w:rsidRDefault="00C06483" w:rsidP="00C06483">
      <w:pPr>
        <w:pStyle w:val="a6"/>
        <w:numPr>
          <w:ilvl w:val="1"/>
          <w:numId w:val="6"/>
        </w:numPr>
        <w:tabs>
          <w:tab w:val="left" w:pos="720"/>
        </w:tabs>
        <w:spacing w:before="120" w:after="120" w:line="280" w:lineRule="atLeast"/>
        <w:jc w:val="both"/>
        <w:rPr>
          <w:ins w:id="1781" w:author="pmo" w:date="2009-12-31T11:01:00Z"/>
          <w:szCs w:val="24"/>
        </w:rPr>
      </w:pPr>
      <w:ins w:id="1782" w:author="pmo" w:date="2009-12-31T11:01:00Z">
        <w:r w:rsidRPr="00960B74">
          <w:rPr>
            <w:szCs w:val="24"/>
            <w:rtl/>
          </w:rPr>
          <w:t>הספק מכיר ומבין את דרישות המשרד ומודע לכל המגבלות הייחודיות של משרד ראש הממשלה, לרבות הדרישות הביטחוניות, הצורך לעמוד בלוחות זמנים וכל פרט אחר הקשור במתן השירותים, וכי הוא מוותר בזה על כל טענה הקשורה לתנאי מתן השירותים.</w:t>
        </w:r>
      </w:ins>
    </w:p>
    <w:p w:rsidR="00C06483" w:rsidRPr="00960B74" w:rsidRDefault="00C06483" w:rsidP="00C06483">
      <w:pPr>
        <w:pStyle w:val="a6"/>
        <w:numPr>
          <w:ilvl w:val="1"/>
          <w:numId w:val="6"/>
        </w:numPr>
        <w:tabs>
          <w:tab w:val="left" w:pos="720"/>
        </w:tabs>
        <w:spacing w:before="120" w:after="120" w:line="280" w:lineRule="atLeast"/>
        <w:jc w:val="both"/>
        <w:rPr>
          <w:ins w:id="1783" w:author="pmo" w:date="2009-12-31T11:01:00Z"/>
          <w:szCs w:val="24"/>
          <w:rtl/>
        </w:rPr>
      </w:pPr>
      <w:ins w:id="1784" w:author="pmo" w:date="2009-12-31T11:01:00Z">
        <w:r w:rsidRPr="00960B74">
          <w:rPr>
            <w:szCs w:val="24"/>
            <w:rtl/>
          </w:rPr>
          <w:t>הספק בעל ותק וניסיון קודם בביצוע שירותים זהים ו/או דומים וכי בידו הידע, הניסיון,  כח האדם, והאמצעים הדרושים לביצוע השירותים.</w:t>
        </w:r>
      </w:ins>
    </w:p>
    <w:p w:rsidR="00C06483" w:rsidRPr="00960B74" w:rsidRDefault="00C06483" w:rsidP="00C06483">
      <w:pPr>
        <w:pStyle w:val="a6"/>
        <w:numPr>
          <w:ilvl w:val="1"/>
          <w:numId w:val="6"/>
        </w:numPr>
        <w:tabs>
          <w:tab w:val="left" w:pos="720"/>
        </w:tabs>
        <w:spacing w:before="120" w:after="120" w:line="280" w:lineRule="atLeast"/>
        <w:jc w:val="both"/>
        <w:rPr>
          <w:ins w:id="1785" w:author="pmo" w:date="2009-12-31T11:01:00Z"/>
          <w:szCs w:val="24"/>
          <w:rtl/>
        </w:rPr>
      </w:pPr>
      <w:ins w:id="1786" w:author="pmo" w:date="2009-12-31T11:01:00Z">
        <w:r w:rsidRPr="00960B74">
          <w:rPr>
            <w:szCs w:val="24"/>
            <w:rtl/>
          </w:rPr>
          <w:tab/>
          <w:t xml:space="preserve">לבצע את השירותים באופן יעיל, מעולה ולעשות כל דבר נדרש וסביר שספק מעולה היה עושה לצורך מתן השירותים בהתאם להסכם זה. </w:t>
        </w:r>
      </w:ins>
    </w:p>
    <w:p w:rsidR="00C06483" w:rsidRPr="00960B74" w:rsidRDefault="00C06483" w:rsidP="00C06483">
      <w:pPr>
        <w:pStyle w:val="a6"/>
        <w:numPr>
          <w:ilvl w:val="1"/>
          <w:numId w:val="6"/>
        </w:numPr>
        <w:tabs>
          <w:tab w:val="left" w:pos="720"/>
        </w:tabs>
        <w:spacing w:before="120" w:after="120" w:line="280" w:lineRule="atLeast"/>
        <w:jc w:val="both"/>
        <w:rPr>
          <w:ins w:id="1787" w:author="pmo" w:date="2009-12-31T11:01:00Z"/>
          <w:szCs w:val="24"/>
          <w:rtl/>
        </w:rPr>
      </w:pPr>
      <w:ins w:id="1788" w:author="pmo" w:date="2009-12-31T11:01:00Z">
        <w:r w:rsidRPr="00960B74">
          <w:rPr>
            <w:szCs w:val="24"/>
            <w:rtl/>
          </w:rPr>
          <w:tab/>
          <w:t>לבצע את השירותים בהתאם להוראות כל דין וקבל כל אישור ו/או היתר, אם וככל שנדרש בדין לביצוע השירותים, ובכלל זה יעסיק עובדים המחזיקים בכל האישורים הרלוונטיים הנדרשים לביצוע השירותים.</w:t>
        </w:r>
      </w:ins>
    </w:p>
    <w:p w:rsidR="00C06483" w:rsidRPr="00960B74" w:rsidRDefault="00C06483" w:rsidP="00C06483">
      <w:pPr>
        <w:pStyle w:val="a6"/>
        <w:numPr>
          <w:ilvl w:val="1"/>
          <w:numId w:val="6"/>
        </w:numPr>
        <w:tabs>
          <w:tab w:val="left" w:pos="720"/>
        </w:tabs>
        <w:spacing w:before="120" w:after="120" w:line="280" w:lineRule="atLeast"/>
        <w:jc w:val="both"/>
        <w:rPr>
          <w:ins w:id="1789" w:author="pmo" w:date="2009-12-31T11:01:00Z"/>
          <w:szCs w:val="24"/>
          <w:rtl/>
        </w:rPr>
      </w:pPr>
      <w:ins w:id="1790" w:author="pmo" w:date="2009-12-31T11:01:00Z">
        <w:r w:rsidRPr="00960B74">
          <w:rPr>
            <w:szCs w:val="24"/>
            <w:rtl/>
          </w:rPr>
          <w:tab/>
          <w:t>הספק לא יעסיק בביצוע השירותים נשוא הסכם זה עובדים זרים, למעט "מומחי חוץ" כהגדרתם בתקנה 1 לתקנות מס הכנסה (ניכוי הוצאות שהיה לתושבי חוץ), תשל"ט-1979.</w:t>
        </w:r>
      </w:ins>
    </w:p>
    <w:p w:rsidR="00C06483" w:rsidRPr="00960B74" w:rsidRDefault="00C06483" w:rsidP="00C06483">
      <w:pPr>
        <w:pStyle w:val="a6"/>
        <w:tabs>
          <w:tab w:val="left" w:pos="720"/>
        </w:tabs>
        <w:spacing w:before="120" w:after="120" w:line="280" w:lineRule="atLeast"/>
        <w:ind w:left="1440" w:hanging="164"/>
        <w:jc w:val="both"/>
        <w:rPr>
          <w:ins w:id="1791" w:author="pmo" w:date="2009-12-31T11:01:00Z"/>
          <w:b/>
          <w:bCs/>
          <w:szCs w:val="24"/>
          <w:rtl/>
        </w:rPr>
      </w:pPr>
      <w:ins w:id="1792" w:author="pmo" w:date="2009-12-31T11:01:00Z">
        <w:r w:rsidRPr="00960B74">
          <w:rPr>
            <w:b/>
            <w:bCs/>
            <w:szCs w:val="24"/>
            <w:rtl/>
          </w:rPr>
          <w:t>סעיף זה הינו תנאי עיקרי ויסודי בהסכם זה.</w:t>
        </w:r>
      </w:ins>
    </w:p>
    <w:p w:rsidR="00C06483" w:rsidRPr="00960B74" w:rsidRDefault="00C06483" w:rsidP="00C06483">
      <w:pPr>
        <w:pStyle w:val="a6"/>
        <w:spacing w:after="120" w:line="280" w:lineRule="atLeast"/>
        <w:ind w:left="1276"/>
        <w:jc w:val="both"/>
        <w:rPr>
          <w:ins w:id="1793" w:author="pmo" w:date="2009-12-31T11:01:00Z"/>
          <w:szCs w:val="24"/>
          <w:highlight w:val="yellow"/>
          <w:rtl/>
        </w:rPr>
      </w:pPr>
    </w:p>
    <w:p w:rsidR="00C06483" w:rsidRPr="00960B74" w:rsidRDefault="00C06483" w:rsidP="00C06483">
      <w:pPr>
        <w:pStyle w:val="a6"/>
        <w:numPr>
          <w:ilvl w:val="0"/>
          <w:numId w:val="6"/>
        </w:numPr>
        <w:tabs>
          <w:tab w:val="right" w:pos="8640"/>
        </w:tabs>
        <w:spacing w:after="120" w:line="280" w:lineRule="atLeast"/>
        <w:jc w:val="both"/>
        <w:rPr>
          <w:ins w:id="1794" w:author="pmo" w:date="2009-12-31T11:01:00Z"/>
          <w:szCs w:val="24"/>
          <w:rtl/>
        </w:rPr>
      </w:pPr>
      <w:ins w:id="1795" w:author="pmo" w:date="2009-12-31T11:01:00Z">
        <w:r w:rsidRPr="00960B74">
          <w:rPr>
            <w:b/>
            <w:bCs/>
            <w:szCs w:val="24"/>
            <w:u w:val="single"/>
            <w:rtl/>
          </w:rPr>
          <w:t>העדר יחסי עובד-מעביד</w:t>
        </w:r>
      </w:ins>
    </w:p>
    <w:p w:rsidR="00C06483" w:rsidRPr="00960B74" w:rsidRDefault="00C06483" w:rsidP="00C06483">
      <w:pPr>
        <w:pStyle w:val="a6"/>
        <w:numPr>
          <w:ilvl w:val="1"/>
          <w:numId w:val="6"/>
        </w:numPr>
        <w:tabs>
          <w:tab w:val="left" w:pos="720"/>
        </w:tabs>
        <w:spacing w:after="120" w:line="280" w:lineRule="atLeast"/>
        <w:jc w:val="both"/>
        <w:rPr>
          <w:ins w:id="1796" w:author="pmo" w:date="2009-12-31T11:01:00Z"/>
          <w:szCs w:val="24"/>
          <w:rtl/>
        </w:rPr>
      </w:pPr>
      <w:ins w:id="1797" w:author="pmo" w:date="2009-12-31T11:01:00Z">
        <w:r w:rsidRPr="00960B74">
          <w:rPr>
            <w:szCs w:val="24"/>
            <w:rtl/>
          </w:rPr>
          <w:lastRenderedPageBreak/>
          <w:t>הספק מצהיר כי אין בהסכם זה או בתנאי מתנאיו כדי ליצור בין הספק ו/או מי מטעמו לבין המשרד יחסי עובד מעביד בכל הקשור למתן השירותים למשרד בהתאם להסכם זה.</w:t>
        </w:r>
      </w:ins>
    </w:p>
    <w:p w:rsidR="00C06483" w:rsidRPr="00960B74" w:rsidRDefault="00C06483" w:rsidP="00C06483">
      <w:pPr>
        <w:pStyle w:val="a6"/>
        <w:numPr>
          <w:ilvl w:val="1"/>
          <w:numId w:val="6"/>
        </w:numPr>
        <w:tabs>
          <w:tab w:val="left" w:pos="720"/>
        </w:tabs>
        <w:spacing w:after="120" w:line="280" w:lineRule="atLeast"/>
        <w:jc w:val="both"/>
        <w:rPr>
          <w:ins w:id="1798" w:author="pmo" w:date="2009-12-31T11:01:00Z"/>
          <w:szCs w:val="24"/>
          <w:rtl/>
        </w:rPr>
      </w:pPr>
      <w:ins w:id="1799" w:author="pmo" w:date="2009-12-31T11:01:00Z">
        <w:r w:rsidRPr="00960B74">
          <w:rPr>
            <w:szCs w:val="24"/>
            <w:rtl/>
          </w:rPr>
          <w:tab/>
          <w:t xml:space="preserve">הספק מצהיר בזאת כי ידוע לו שהוא נותן את השירותים למשרד על בסיס קבלני, ולכן המשרד לא יהיה אחראי בצורה כלשהי לנזקים שיגרמו לו ו/או למי מטעמו בשל מתן השירותים על פי הסכם זה. </w:t>
        </w:r>
        <w:r w:rsidRPr="00960B74">
          <w:rPr>
            <w:szCs w:val="24"/>
            <w:rtl/>
          </w:rPr>
          <w:tab/>
        </w:r>
      </w:ins>
    </w:p>
    <w:p w:rsidR="00C06483" w:rsidRPr="00960B74" w:rsidRDefault="00C06483" w:rsidP="00C06483">
      <w:pPr>
        <w:pStyle w:val="a6"/>
        <w:numPr>
          <w:ilvl w:val="1"/>
          <w:numId w:val="6"/>
        </w:numPr>
        <w:tabs>
          <w:tab w:val="left" w:pos="720"/>
        </w:tabs>
        <w:spacing w:after="120" w:line="280" w:lineRule="atLeast"/>
        <w:jc w:val="both"/>
        <w:rPr>
          <w:ins w:id="1800" w:author="pmo" w:date="2009-12-31T11:01:00Z"/>
          <w:szCs w:val="24"/>
          <w:rtl/>
        </w:rPr>
      </w:pPr>
      <w:ins w:id="1801" w:author="pmo" w:date="2009-12-31T11:01:00Z">
        <w:r w:rsidRPr="00960B74">
          <w:rPr>
            <w:szCs w:val="24"/>
            <w:rtl/>
          </w:rPr>
          <w:tab/>
          <w:t>לא תהיינה לספק</w:t>
        </w:r>
        <w:r w:rsidRPr="00960B74">
          <w:rPr>
            <w:rFonts w:hint="cs"/>
            <w:szCs w:val="24"/>
            <w:rtl/>
          </w:rPr>
          <w:t xml:space="preserve"> ו/או למי מטעמו</w:t>
        </w:r>
        <w:r w:rsidRPr="00960B74">
          <w:rPr>
            <w:szCs w:val="24"/>
            <w:rtl/>
          </w:rPr>
          <w:t xml:space="preserve"> ו</w:t>
        </w:r>
        <w:r w:rsidRPr="00960B74">
          <w:rPr>
            <w:rFonts w:hint="cs"/>
            <w:szCs w:val="24"/>
            <w:rtl/>
          </w:rPr>
          <w:t xml:space="preserve">/או </w:t>
        </w:r>
        <w:r w:rsidRPr="00960B74">
          <w:rPr>
            <w:szCs w:val="24"/>
            <w:rtl/>
          </w:rPr>
          <w:t>למועסקים על ידו בביצוע השירותים על פי הסכם זה  זכויות של עובדים אצל המשרד ו/או המדינה והם לא יהיו זכאים לכל פיצוי ו/או הטבות כלשהן בקשר לביצוע השירותים על פי הסכם זה ו/או ביטולו ו/או סיומו ו/או הפסקתו מכל סיבה שהיא.</w:t>
        </w:r>
      </w:ins>
    </w:p>
    <w:p w:rsidR="00C06483" w:rsidRPr="00960B74" w:rsidRDefault="00C06483" w:rsidP="00C06483">
      <w:pPr>
        <w:pStyle w:val="a6"/>
        <w:numPr>
          <w:ilvl w:val="1"/>
          <w:numId w:val="6"/>
        </w:numPr>
        <w:tabs>
          <w:tab w:val="left" w:pos="720"/>
        </w:tabs>
        <w:spacing w:after="120" w:line="280" w:lineRule="atLeast"/>
        <w:jc w:val="both"/>
        <w:rPr>
          <w:ins w:id="1802" w:author="pmo" w:date="2009-12-31T11:01:00Z"/>
          <w:spacing w:val="-6"/>
          <w:szCs w:val="24"/>
          <w:rtl/>
        </w:rPr>
      </w:pPr>
      <w:ins w:id="1803" w:author="pmo" w:date="2009-12-31T11:01:00Z">
        <w:r w:rsidRPr="00960B74">
          <w:rPr>
            <w:spacing w:val="-6"/>
            <w:szCs w:val="24"/>
            <w:rtl/>
          </w:rPr>
          <w:t xml:space="preserve">הספק מתחייב למלא בכל עת אחר הוראות כל הדין בקשר להעסקת עובדים ו/או מועסקים, לרבות ביצוע כל התשלומים הסוציאליים המשתלמים על ידי המעביד וכל התשלומים שמעביד חייב </w:t>
        </w:r>
        <w:r w:rsidRPr="00960B74">
          <w:rPr>
            <w:szCs w:val="24"/>
            <w:rtl/>
          </w:rPr>
          <w:t>בניכויים</w:t>
        </w:r>
        <w:r w:rsidRPr="00960B74">
          <w:rPr>
            <w:spacing w:val="-6"/>
            <w:szCs w:val="24"/>
            <w:rtl/>
          </w:rPr>
          <w:t xml:space="preserve"> על פי חוק.</w:t>
        </w:r>
      </w:ins>
    </w:p>
    <w:p w:rsidR="00C06483" w:rsidRPr="00960B74" w:rsidRDefault="00C06483" w:rsidP="00C06483">
      <w:pPr>
        <w:pStyle w:val="a6"/>
        <w:numPr>
          <w:ilvl w:val="1"/>
          <w:numId w:val="6"/>
        </w:numPr>
        <w:tabs>
          <w:tab w:val="left" w:pos="720"/>
        </w:tabs>
        <w:spacing w:after="120" w:line="280" w:lineRule="atLeast"/>
        <w:jc w:val="both"/>
        <w:rPr>
          <w:ins w:id="1804" w:author="pmo" w:date="2009-12-31T11:01:00Z"/>
          <w:szCs w:val="24"/>
          <w:rtl/>
        </w:rPr>
      </w:pPr>
      <w:ins w:id="1805" w:author="pmo" w:date="2009-12-31T11:01:00Z">
        <w:r w:rsidRPr="00960B74">
          <w:rPr>
            <w:szCs w:val="24"/>
            <w:rtl/>
          </w:rPr>
          <w:tab/>
          <w:t xml:space="preserve">הספק ישלם לעובדיו שכר הוגן, שאינו נופל משכר המינימום ויפריש עבורם תנאים סוציאליים בהתאם לנדרש בהוראות כל דין. נציג המשרד רשאי לדרוש ולקבל מסמכים להנחת דעתו לרבות הצגת תלושי השכר ואישורים על הפרשות לתנאים סוציאליים. מובהר בזאת כי הפרת הוראות חוק שכר מינימום תיחשב כהפרת הוראות הסכם זה. </w:t>
        </w:r>
      </w:ins>
    </w:p>
    <w:p w:rsidR="00C06483" w:rsidRPr="00960B74" w:rsidRDefault="00C06483" w:rsidP="00C06483">
      <w:pPr>
        <w:spacing w:after="120" w:line="280" w:lineRule="atLeast"/>
        <w:ind w:left="1276"/>
        <w:jc w:val="both"/>
        <w:rPr>
          <w:ins w:id="1806" w:author="pmo" w:date="2009-12-31T11:01:00Z"/>
          <w:szCs w:val="24"/>
          <w:rtl/>
        </w:rPr>
      </w:pPr>
      <w:ins w:id="1807" w:author="pmo" w:date="2009-12-31T11:01:00Z">
        <w:r w:rsidRPr="00960B74">
          <w:rPr>
            <w:szCs w:val="24"/>
            <w:rtl/>
          </w:rPr>
          <w:t>אין באמור לעיל כדי לגרוע מן העובדה שאין בין המשרד לבין הספק ו/או מי מעובדיו או מי מטעמו, יחסי עובד/מעביד.</w:t>
        </w:r>
      </w:ins>
    </w:p>
    <w:p w:rsidR="00C06483" w:rsidRPr="00960B74" w:rsidRDefault="00C06483" w:rsidP="00C06483">
      <w:pPr>
        <w:pStyle w:val="a6"/>
        <w:numPr>
          <w:ilvl w:val="1"/>
          <w:numId w:val="6"/>
        </w:numPr>
        <w:tabs>
          <w:tab w:val="left" w:pos="720"/>
        </w:tabs>
        <w:spacing w:after="120" w:line="280" w:lineRule="atLeast"/>
        <w:jc w:val="both"/>
        <w:rPr>
          <w:ins w:id="1808" w:author="pmo" w:date="2009-12-31T11:01:00Z"/>
          <w:szCs w:val="24"/>
          <w:rtl/>
        </w:rPr>
      </w:pPr>
      <w:ins w:id="1809" w:author="pmo" w:date="2009-12-31T11:01:00Z">
        <w:r w:rsidRPr="00960B74">
          <w:rPr>
            <w:szCs w:val="24"/>
            <w:rtl/>
          </w:rPr>
          <w:t>אם ייקבע מסיבה כלשהי, כי למרות כוונת הצדדים המפורשת כפי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יעשה למפרע מיום תחילתו של הסכם זה וכל החיובים והזיכויים על פי הסכם זה מחד גיסא, והחישוב החדש כאמור מאידך גיסא, יקוזזו הדדית.</w:t>
        </w:r>
      </w:ins>
    </w:p>
    <w:p w:rsidR="00C06483" w:rsidRPr="00960B74" w:rsidRDefault="00C06483" w:rsidP="00C06483">
      <w:pPr>
        <w:pStyle w:val="a6"/>
        <w:numPr>
          <w:ilvl w:val="1"/>
          <w:numId w:val="6"/>
        </w:numPr>
        <w:tabs>
          <w:tab w:val="left" w:pos="720"/>
        </w:tabs>
        <w:spacing w:after="120" w:line="280" w:lineRule="atLeast"/>
        <w:jc w:val="both"/>
        <w:rPr>
          <w:ins w:id="1810" w:author="pmo" w:date="2009-12-31T11:01:00Z"/>
          <w:szCs w:val="24"/>
          <w:rtl/>
        </w:rPr>
      </w:pPr>
      <w:ins w:id="1811" w:author="pmo" w:date="2009-12-31T11:01:00Z">
        <w:r w:rsidRPr="00960B74">
          <w:rPr>
            <w:szCs w:val="24"/>
            <w:rtl/>
          </w:rPr>
          <w:tab/>
          <w:t>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את המשרד מיד עם דרישה בגין כל סכום שיידרש המשרד לשלם כאמור לרבות הוצאות ושכ"ט עו"ד, ככל שיהיו.</w:t>
        </w:r>
      </w:ins>
    </w:p>
    <w:p w:rsidR="00C06483" w:rsidRPr="00960B74" w:rsidRDefault="00C06483" w:rsidP="00C06483">
      <w:pPr>
        <w:pStyle w:val="a6"/>
        <w:numPr>
          <w:ilvl w:val="0"/>
          <w:numId w:val="6"/>
        </w:numPr>
        <w:tabs>
          <w:tab w:val="right" w:pos="8640"/>
        </w:tabs>
        <w:spacing w:after="120" w:line="280" w:lineRule="atLeast"/>
        <w:jc w:val="both"/>
        <w:rPr>
          <w:ins w:id="1812" w:author="pmo" w:date="2009-12-31T11:01:00Z"/>
          <w:b/>
          <w:bCs/>
          <w:szCs w:val="24"/>
          <w:u w:val="single"/>
          <w:rtl/>
        </w:rPr>
      </w:pPr>
      <w:ins w:id="1813" w:author="pmo" w:date="2009-12-31T11:01:00Z">
        <w:r w:rsidRPr="00960B74">
          <w:rPr>
            <w:b/>
            <w:bCs/>
            <w:szCs w:val="24"/>
            <w:u w:val="single"/>
            <w:rtl/>
          </w:rPr>
          <w:br w:type="page"/>
        </w:r>
        <w:r w:rsidRPr="00960B74">
          <w:rPr>
            <w:b/>
            <w:bCs/>
            <w:szCs w:val="24"/>
            <w:u w:val="single"/>
            <w:rtl/>
          </w:rPr>
          <w:lastRenderedPageBreak/>
          <w:t>התמורה</w:t>
        </w:r>
      </w:ins>
    </w:p>
    <w:p w:rsidR="00C06483" w:rsidRPr="00960B74" w:rsidRDefault="00C06483" w:rsidP="00C06483">
      <w:pPr>
        <w:pStyle w:val="a6"/>
        <w:numPr>
          <w:ilvl w:val="1"/>
          <w:numId w:val="6"/>
        </w:numPr>
        <w:tabs>
          <w:tab w:val="left" w:pos="720"/>
        </w:tabs>
        <w:spacing w:after="120" w:line="280" w:lineRule="atLeast"/>
        <w:jc w:val="both"/>
        <w:rPr>
          <w:ins w:id="1814" w:author="pmo" w:date="2009-12-31T11:01:00Z"/>
          <w:szCs w:val="24"/>
        </w:rPr>
      </w:pPr>
      <w:ins w:id="1815" w:author="pmo" w:date="2009-12-31T11:01:00Z">
        <w:r w:rsidRPr="00960B74">
          <w:rPr>
            <w:szCs w:val="24"/>
            <w:rtl/>
          </w:rPr>
          <w:t xml:space="preserve">תמורת מתן השירותים ומילוי יתר התחייבויות הספק על פי הסכם זה, ישלם המשרד לספק תמורה בהתאם להצעת הספק </w:t>
        </w:r>
        <w:r w:rsidRPr="00960B74">
          <w:rPr>
            <w:rFonts w:hint="eastAsia"/>
            <w:szCs w:val="24"/>
            <w:rtl/>
          </w:rPr>
          <w:t>שע</w:t>
        </w:r>
        <w:r w:rsidRPr="00960B74">
          <w:rPr>
            <w:szCs w:val="24"/>
            <w:rtl/>
          </w:rPr>
          <w:t xml:space="preserve">"ג </w:t>
        </w:r>
        <w:r w:rsidRPr="00960B74">
          <w:rPr>
            <w:rFonts w:hint="eastAsia"/>
            <w:szCs w:val="24"/>
            <w:rtl/>
          </w:rPr>
          <w:t>מסמך</w:t>
        </w:r>
        <w:r w:rsidRPr="00960B74">
          <w:rPr>
            <w:szCs w:val="24"/>
            <w:rtl/>
          </w:rPr>
          <w:t xml:space="preserve"> </w:t>
        </w:r>
        <w:r w:rsidRPr="00960B74">
          <w:rPr>
            <w:rFonts w:hint="eastAsia"/>
            <w:szCs w:val="24"/>
            <w:rtl/>
          </w:rPr>
          <w:t>ב</w:t>
        </w:r>
        <w:r w:rsidRPr="00960B74">
          <w:rPr>
            <w:szCs w:val="24"/>
            <w:rtl/>
          </w:rPr>
          <w:t xml:space="preserve">'. מובהר כי המחירים הקבועים </w:t>
        </w:r>
        <w:r w:rsidRPr="00960B74">
          <w:rPr>
            <w:rFonts w:hint="eastAsia"/>
            <w:szCs w:val="24"/>
            <w:rtl/>
          </w:rPr>
          <w:t>במסמך</w:t>
        </w:r>
        <w:r w:rsidRPr="00960B74">
          <w:rPr>
            <w:szCs w:val="24"/>
            <w:rtl/>
          </w:rPr>
          <w:t xml:space="preserve"> </w:t>
        </w:r>
        <w:r w:rsidRPr="00960B74">
          <w:rPr>
            <w:rFonts w:hint="eastAsia"/>
            <w:szCs w:val="24"/>
            <w:rtl/>
          </w:rPr>
          <w:t>ב</w:t>
        </w:r>
        <w:r w:rsidRPr="00960B74">
          <w:rPr>
            <w:szCs w:val="24"/>
            <w:rtl/>
          </w:rPr>
          <w:t xml:space="preserve">' הם סופיים והמשרד לא ישלם כל תשלום נוסף </w:t>
        </w:r>
        <w:r w:rsidRPr="00960B74">
          <w:rPr>
            <w:rFonts w:hint="cs"/>
            <w:szCs w:val="24"/>
            <w:rtl/>
          </w:rPr>
          <w:t>הכמויות בקשר לביצוע השירותים עפ"י הסכם זה</w:t>
        </w:r>
        <w:r w:rsidRPr="00960B74">
          <w:rPr>
            <w:szCs w:val="24"/>
            <w:rtl/>
          </w:rPr>
          <w:t>.</w:t>
        </w:r>
      </w:ins>
    </w:p>
    <w:p w:rsidR="00C06483" w:rsidRPr="00960B74" w:rsidRDefault="00C06483" w:rsidP="00C06483">
      <w:pPr>
        <w:pStyle w:val="a6"/>
        <w:numPr>
          <w:ilvl w:val="1"/>
          <w:numId w:val="6"/>
        </w:numPr>
        <w:tabs>
          <w:tab w:val="left" w:pos="720"/>
        </w:tabs>
        <w:spacing w:after="120" w:line="280" w:lineRule="atLeast"/>
        <w:jc w:val="both"/>
        <w:rPr>
          <w:ins w:id="1816" w:author="pmo" w:date="2009-12-31T11:01:00Z"/>
          <w:szCs w:val="24"/>
          <w:rtl/>
        </w:rPr>
      </w:pPr>
      <w:ins w:id="1817" w:author="pmo" w:date="2009-12-31T11:01:00Z">
        <w:r w:rsidRPr="00960B74">
          <w:rPr>
            <w:rFonts w:hint="eastAsia"/>
            <w:szCs w:val="24"/>
            <w:rtl/>
          </w:rPr>
          <w:t>התשלום</w:t>
        </w:r>
        <w:r w:rsidRPr="00960B74">
          <w:rPr>
            <w:szCs w:val="24"/>
            <w:rtl/>
          </w:rPr>
          <w:t xml:space="preserve"> יתבצע על פי הכמויות שיוזמנו על ידי המשרד ויבוצעו בפעול על ידי הספק, על פי אישור </w:t>
        </w:r>
        <w:r w:rsidRPr="00960B74">
          <w:rPr>
            <w:rFonts w:hint="eastAsia"/>
            <w:szCs w:val="24"/>
            <w:rtl/>
          </w:rPr>
          <w:t>נציג</w:t>
        </w:r>
        <w:r w:rsidRPr="00960B74">
          <w:rPr>
            <w:szCs w:val="24"/>
            <w:rtl/>
          </w:rPr>
          <w:t xml:space="preserve"> </w:t>
        </w:r>
        <w:r w:rsidRPr="00960B74">
          <w:rPr>
            <w:rFonts w:hint="eastAsia"/>
            <w:szCs w:val="24"/>
            <w:rtl/>
          </w:rPr>
          <w:t>המשרד</w:t>
        </w:r>
        <w:r w:rsidRPr="00960B74">
          <w:rPr>
            <w:szCs w:val="24"/>
            <w:rtl/>
          </w:rPr>
          <w:t xml:space="preserve"> </w:t>
        </w:r>
        <w:r w:rsidRPr="00960B74">
          <w:rPr>
            <w:rFonts w:hint="eastAsia"/>
            <w:szCs w:val="24"/>
            <w:rtl/>
          </w:rPr>
          <w:t>וזאת</w:t>
        </w:r>
        <w:r w:rsidRPr="00960B74">
          <w:rPr>
            <w:szCs w:val="24"/>
            <w:rtl/>
          </w:rPr>
          <w:t xml:space="preserve"> </w:t>
        </w:r>
        <w:r w:rsidRPr="00960B74">
          <w:rPr>
            <w:rFonts w:hint="eastAsia"/>
            <w:szCs w:val="24"/>
            <w:rtl/>
          </w:rPr>
          <w:t>במועדים</w:t>
        </w:r>
        <w:r w:rsidRPr="00960B74">
          <w:rPr>
            <w:szCs w:val="24"/>
            <w:rtl/>
          </w:rPr>
          <w:t xml:space="preserve"> </w:t>
        </w:r>
        <w:r w:rsidRPr="00960B74">
          <w:rPr>
            <w:rFonts w:hint="eastAsia"/>
            <w:szCs w:val="24"/>
            <w:rtl/>
          </w:rPr>
          <w:t>ובתנאים</w:t>
        </w:r>
        <w:r w:rsidRPr="00960B74">
          <w:rPr>
            <w:szCs w:val="24"/>
            <w:rtl/>
          </w:rPr>
          <w:t xml:space="preserve"> </w:t>
        </w:r>
        <w:r w:rsidRPr="00960B74">
          <w:rPr>
            <w:rFonts w:hint="eastAsia"/>
            <w:szCs w:val="24"/>
            <w:rtl/>
          </w:rPr>
          <w:t>הקבועים</w:t>
        </w:r>
        <w:r w:rsidRPr="00960B74">
          <w:rPr>
            <w:szCs w:val="24"/>
            <w:rtl/>
          </w:rPr>
          <w:t xml:space="preserve"> </w:t>
        </w:r>
        <w:r w:rsidRPr="00960B74">
          <w:rPr>
            <w:rFonts w:hint="eastAsia"/>
            <w:szCs w:val="24"/>
            <w:rtl/>
          </w:rPr>
          <w:t>בהסכם</w:t>
        </w:r>
        <w:r w:rsidRPr="00960B74">
          <w:rPr>
            <w:szCs w:val="24"/>
            <w:rtl/>
          </w:rPr>
          <w:t xml:space="preserve"> </w:t>
        </w:r>
        <w:r w:rsidRPr="00960B74">
          <w:rPr>
            <w:rFonts w:hint="eastAsia"/>
            <w:szCs w:val="24"/>
            <w:rtl/>
          </w:rPr>
          <w:t>זה</w:t>
        </w:r>
        <w:r w:rsidRPr="00960B74">
          <w:rPr>
            <w:szCs w:val="24"/>
            <w:rtl/>
          </w:rPr>
          <w:t>.</w:t>
        </w:r>
      </w:ins>
    </w:p>
    <w:p w:rsidR="00C06483" w:rsidRPr="00960B74" w:rsidRDefault="00C06483" w:rsidP="00C06483">
      <w:pPr>
        <w:pStyle w:val="a6"/>
        <w:numPr>
          <w:ilvl w:val="1"/>
          <w:numId w:val="6"/>
        </w:numPr>
        <w:tabs>
          <w:tab w:val="left" w:pos="720"/>
        </w:tabs>
        <w:spacing w:after="120" w:line="280" w:lineRule="atLeast"/>
        <w:jc w:val="both"/>
        <w:rPr>
          <w:ins w:id="1818" w:author="pmo" w:date="2009-12-31T11:01:00Z"/>
          <w:szCs w:val="24"/>
          <w:rtl/>
        </w:rPr>
      </w:pPr>
      <w:ins w:id="1819" w:author="pmo" w:date="2009-12-31T11:01:00Z">
        <w:r w:rsidRPr="00960B74">
          <w:rPr>
            <w:szCs w:val="24"/>
            <w:rtl/>
          </w:rPr>
          <w:t>מס ערך מוסף בגין התמורה עבור השירותים, יתווסף לשיעורים הנקובים בכתב הכמויות וישולם לספק במועד תשלומו של כל תשלום ותשלום על-פי הסכם זה וכנגד המצאת חשבונית מס כדין.</w:t>
        </w:r>
      </w:ins>
    </w:p>
    <w:p w:rsidR="00C06483" w:rsidRPr="00960B74" w:rsidRDefault="00C06483" w:rsidP="00C06483">
      <w:pPr>
        <w:pStyle w:val="a6"/>
        <w:numPr>
          <w:ilvl w:val="1"/>
          <w:numId w:val="6"/>
        </w:numPr>
        <w:tabs>
          <w:tab w:val="left" w:pos="720"/>
        </w:tabs>
        <w:spacing w:after="120" w:line="280" w:lineRule="atLeast"/>
        <w:jc w:val="both"/>
        <w:rPr>
          <w:ins w:id="1820" w:author="pmo" w:date="2009-12-31T11:01:00Z"/>
          <w:szCs w:val="24"/>
          <w:rtl/>
        </w:rPr>
      </w:pPr>
      <w:ins w:id="1821" w:author="pmo" w:date="2009-12-31T11:01:00Z">
        <w:r w:rsidRPr="00960B74">
          <w:rPr>
            <w:szCs w:val="24"/>
            <w:rtl/>
          </w:rPr>
          <w:tab/>
          <w:t>כל מס, היטל, או תשלום חובה אחר מכל סוג, החלים או אשר יחולו בעתיד, על השירותים או ביצועם או על העסקת עובדים על-ידי הספק על פי הסכם זה, יחולו על הספק וישולמו על ידו. המשרד ינכה מהסכומים שיגיעו לספק את כל הסכומים שעליו לנכות לפי כל דין, ובכלל זאת מיסים היטלים ותשלומי חובה, והעברתם לזכאי יהווה תשלום לספק.</w:t>
        </w:r>
      </w:ins>
    </w:p>
    <w:p w:rsidR="00C06483" w:rsidRPr="00960B74" w:rsidRDefault="00C06483" w:rsidP="00C06483">
      <w:pPr>
        <w:pStyle w:val="a6"/>
        <w:numPr>
          <w:ilvl w:val="1"/>
          <w:numId w:val="6"/>
        </w:numPr>
        <w:tabs>
          <w:tab w:val="left" w:pos="720"/>
        </w:tabs>
        <w:spacing w:after="120" w:line="280" w:lineRule="atLeast"/>
        <w:jc w:val="both"/>
        <w:rPr>
          <w:ins w:id="1822" w:author="pmo" w:date="2009-12-31T11:01:00Z"/>
          <w:szCs w:val="24"/>
        </w:rPr>
      </w:pPr>
      <w:ins w:id="1823" w:author="pmo" w:date="2009-12-31T11:01:00Z">
        <w:r w:rsidRPr="00960B74">
          <w:rPr>
            <w:szCs w:val="24"/>
            <w:rtl/>
          </w:rPr>
          <w:tab/>
          <w:t xml:space="preserve">המחירים המפורטים </w:t>
        </w:r>
        <w:r w:rsidRPr="00960B74">
          <w:rPr>
            <w:rFonts w:hint="cs"/>
            <w:szCs w:val="24"/>
            <w:rtl/>
          </w:rPr>
          <w:t xml:space="preserve">הכמויות </w:t>
        </w:r>
        <w:r w:rsidRPr="00960B74">
          <w:rPr>
            <w:rFonts w:hint="eastAsia"/>
            <w:szCs w:val="24"/>
            <w:rtl/>
          </w:rPr>
          <w:t>במסמך</w:t>
        </w:r>
        <w:r w:rsidRPr="00960B74">
          <w:rPr>
            <w:szCs w:val="24"/>
            <w:rtl/>
          </w:rPr>
          <w:t xml:space="preserve"> </w:t>
        </w:r>
        <w:r w:rsidRPr="00960B74">
          <w:rPr>
            <w:rFonts w:hint="eastAsia"/>
            <w:szCs w:val="24"/>
            <w:rtl/>
          </w:rPr>
          <w:t>ב</w:t>
        </w:r>
        <w:r w:rsidRPr="00960B74">
          <w:rPr>
            <w:szCs w:val="24"/>
            <w:rtl/>
          </w:rPr>
          <w:t>' יישארו קבועים במשך כל תקופת ההתקשרות ולא יתווספו אליהם הפרשי הצמדה כלשהם.</w:t>
        </w:r>
      </w:ins>
    </w:p>
    <w:p w:rsidR="00C06483" w:rsidRPr="00960B74" w:rsidRDefault="00C06483" w:rsidP="00C06483">
      <w:pPr>
        <w:pStyle w:val="a6"/>
        <w:numPr>
          <w:ilvl w:val="1"/>
          <w:numId w:val="6"/>
        </w:numPr>
        <w:tabs>
          <w:tab w:val="left" w:pos="720"/>
        </w:tabs>
        <w:spacing w:after="120" w:line="280" w:lineRule="atLeast"/>
        <w:jc w:val="both"/>
        <w:rPr>
          <w:ins w:id="1824" w:author="pmo" w:date="2009-12-31T11:01:00Z"/>
          <w:szCs w:val="24"/>
          <w:rtl/>
        </w:rPr>
      </w:pPr>
      <w:ins w:id="1825" w:author="pmo" w:date="2009-12-31T11:01:00Z">
        <w:r w:rsidRPr="00960B74">
          <w:rPr>
            <w:szCs w:val="24"/>
            <w:rtl/>
          </w:rPr>
          <w:tab/>
        </w:r>
        <w:r w:rsidRPr="00960B74">
          <w:rPr>
            <w:rFonts w:hint="cs"/>
            <w:szCs w:val="24"/>
            <w:rtl/>
          </w:rPr>
          <w:t xml:space="preserve">בתום כל טקס, יגיש </w:t>
        </w:r>
        <w:r w:rsidRPr="00960B74">
          <w:rPr>
            <w:szCs w:val="24"/>
            <w:rtl/>
          </w:rPr>
          <w:t xml:space="preserve">הספק חשבונית לתשלום, בגין </w:t>
        </w:r>
        <w:r w:rsidRPr="00960B74">
          <w:rPr>
            <w:rFonts w:hint="cs"/>
            <w:szCs w:val="24"/>
            <w:rtl/>
          </w:rPr>
          <w:t>השירותים שניתנו על ידו באותו הטקס</w:t>
        </w:r>
        <w:r w:rsidRPr="00960B74">
          <w:rPr>
            <w:szCs w:val="24"/>
            <w:rtl/>
          </w:rPr>
          <w:t xml:space="preserve">.  לחשבונית יצורף דו"ח הספק המאושר על ידי נציג המשרד שמפרט את השירותים </w:t>
        </w:r>
        <w:r w:rsidRPr="00960B74">
          <w:rPr>
            <w:rFonts w:hint="eastAsia"/>
            <w:szCs w:val="24"/>
            <w:rtl/>
          </w:rPr>
          <w:t>והכמויות</w:t>
        </w:r>
        <w:r w:rsidRPr="00960B74">
          <w:rPr>
            <w:szCs w:val="24"/>
            <w:rtl/>
          </w:rPr>
          <w:t xml:space="preserve"> ש</w:t>
        </w:r>
        <w:r w:rsidRPr="00960B74">
          <w:rPr>
            <w:rFonts w:hint="eastAsia"/>
            <w:szCs w:val="24"/>
            <w:rtl/>
          </w:rPr>
          <w:t>סופקו</w:t>
        </w:r>
        <w:r w:rsidRPr="00960B74">
          <w:rPr>
            <w:szCs w:val="24"/>
            <w:rtl/>
          </w:rPr>
          <w:t xml:space="preserve"> על ידו </w:t>
        </w:r>
        <w:r w:rsidRPr="00960B74">
          <w:rPr>
            <w:rFonts w:hint="cs"/>
            <w:szCs w:val="24"/>
            <w:rtl/>
          </w:rPr>
          <w:t xml:space="preserve">בפועל </w:t>
        </w:r>
        <w:r w:rsidRPr="00960B74">
          <w:rPr>
            <w:szCs w:val="24"/>
            <w:rtl/>
          </w:rPr>
          <w:t xml:space="preserve">במהלך אותו </w:t>
        </w:r>
        <w:r w:rsidRPr="00960B74">
          <w:rPr>
            <w:rFonts w:hint="eastAsia"/>
            <w:szCs w:val="24"/>
            <w:rtl/>
          </w:rPr>
          <w:t>טקס</w:t>
        </w:r>
        <w:r w:rsidRPr="00960B74">
          <w:rPr>
            <w:szCs w:val="24"/>
            <w:rtl/>
          </w:rPr>
          <w:t xml:space="preserve"> (בהתאם להזמנת המשרד) והתשלום המבוקש בגינם בהתאם </w:t>
        </w:r>
        <w:r w:rsidRPr="00960B74">
          <w:rPr>
            <w:rFonts w:hint="eastAsia"/>
            <w:szCs w:val="24"/>
            <w:rtl/>
          </w:rPr>
          <w:t>למסמך</w:t>
        </w:r>
        <w:r w:rsidRPr="00960B74">
          <w:rPr>
            <w:szCs w:val="24"/>
            <w:rtl/>
          </w:rPr>
          <w:t xml:space="preserve"> </w:t>
        </w:r>
        <w:r w:rsidRPr="00960B74">
          <w:rPr>
            <w:rFonts w:hint="eastAsia"/>
            <w:szCs w:val="24"/>
            <w:rtl/>
          </w:rPr>
          <w:t>ב</w:t>
        </w:r>
        <w:r w:rsidRPr="00960B74">
          <w:rPr>
            <w:szCs w:val="24"/>
            <w:rtl/>
          </w:rPr>
          <w:t>'.</w:t>
        </w:r>
      </w:ins>
    </w:p>
    <w:p w:rsidR="00C06483" w:rsidRPr="00960B74" w:rsidRDefault="00C06483" w:rsidP="00C06483">
      <w:pPr>
        <w:pStyle w:val="a6"/>
        <w:numPr>
          <w:ilvl w:val="1"/>
          <w:numId w:val="6"/>
        </w:numPr>
        <w:tabs>
          <w:tab w:val="left" w:pos="720"/>
        </w:tabs>
        <w:spacing w:after="120" w:line="280" w:lineRule="atLeast"/>
        <w:jc w:val="both"/>
        <w:rPr>
          <w:ins w:id="1826" w:author="pmo" w:date="2009-12-31T11:01:00Z"/>
          <w:szCs w:val="24"/>
          <w:rtl/>
        </w:rPr>
      </w:pPr>
      <w:ins w:id="1827" w:author="pmo" w:date="2009-12-31T11:01:00Z">
        <w:r w:rsidRPr="00960B74">
          <w:rPr>
            <w:szCs w:val="24"/>
            <w:rtl/>
          </w:rPr>
          <w:tab/>
          <w:t xml:space="preserve">המשרד ישלם לספק את התמורה בהתאם לנהלים המקובלים במשרד (שוטף+45 מיום הגשת החשבונית, הכל בכפוף לאישור החשבונית והדו"ח על ידי נציג המשרד). </w:t>
        </w:r>
      </w:ins>
    </w:p>
    <w:p w:rsidR="00C06483" w:rsidRPr="00960B74" w:rsidRDefault="00C06483" w:rsidP="00C06483">
      <w:pPr>
        <w:pStyle w:val="a6"/>
        <w:numPr>
          <w:ilvl w:val="1"/>
          <w:numId w:val="6"/>
        </w:numPr>
        <w:tabs>
          <w:tab w:val="left" w:pos="720"/>
        </w:tabs>
        <w:spacing w:after="120" w:line="280" w:lineRule="atLeast"/>
        <w:jc w:val="both"/>
        <w:rPr>
          <w:ins w:id="1828" w:author="pmo" w:date="2009-12-31T11:01:00Z"/>
          <w:szCs w:val="24"/>
        </w:rPr>
      </w:pPr>
      <w:ins w:id="1829" w:author="pmo" w:date="2009-12-31T11:01:00Z">
        <w:r w:rsidRPr="00960B74">
          <w:rPr>
            <w:szCs w:val="24"/>
            <w:rtl/>
          </w:rPr>
          <w:tab/>
          <w:t xml:space="preserve">מוצהר ומוסכם בזאת כי התמורה </w:t>
        </w:r>
        <w:r w:rsidRPr="00960B74">
          <w:rPr>
            <w:rFonts w:hint="eastAsia"/>
            <w:szCs w:val="24"/>
            <w:rtl/>
          </w:rPr>
          <w:t>האמורה</w:t>
        </w:r>
        <w:r w:rsidRPr="00960B74">
          <w:rPr>
            <w:szCs w:val="24"/>
            <w:rtl/>
          </w:rPr>
          <w:t xml:space="preserve"> </w:t>
        </w:r>
        <w:r w:rsidRPr="00960B74">
          <w:rPr>
            <w:rFonts w:hint="eastAsia"/>
            <w:szCs w:val="24"/>
            <w:rtl/>
          </w:rPr>
          <w:t>בסעיף</w:t>
        </w:r>
        <w:r w:rsidRPr="00960B74">
          <w:rPr>
            <w:szCs w:val="24"/>
            <w:rtl/>
          </w:rPr>
          <w:t xml:space="preserve"> </w:t>
        </w:r>
        <w:r w:rsidRPr="00960B74">
          <w:rPr>
            <w:rFonts w:hint="eastAsia"/>
            <w:szCs w:val="24"/>
            <w:rtl/>
          </w:rPr>
          <w:t>זה</w:t>
        </w:r>
        <w:r w:rsidRPr="00960B74">
          <w:rPr>
            <w:szCs w:val="24"/>
            <w:rtl/>
          </w:rPr>
          <w:t xml:space="preserve"> היא קבועה ומוחלטת וכי היא כוללת תמורה נאותה והוגנת לספק, לרבות רווח עבור כל ההוצאות הכרוכות והנובעות מביצוע השירותים וכן יתר התחייבויותיו של הספק על פי הסכם זה על נספחיו, ועל פי כל דין. </w:t>
        </w:r>
      </w:ins>
    </w:p>
    <w:p w:rsidR="00C06483" w:rsidRPr="00960B74" w:rsidRDefault="00C06483" w:rsidP="00C06483">
      <w:pPr>
        <w:pStyle w:val="a6"/>
        <w:numPr>
          <w:ilvl w:val="1"/>
          <w:numId w:val="6"/>
        </w:numPr>
        <w:tabs>
          <w:tab w:val="left" w:pos="720"/>
        </w:tabs>
        <w:spacing w:after="120" w:line="280" w:lineRule="atLeast"/>
        <w:jc w:val="both"/>
        <w:rPr>
          <w:ins w:id="1830" w:author="pmo" w:date="2009-12-31T11:01:00Z"/>
          <w:szCs w:val="24"/>
        </w:rPr>
      </w:pPr>
      <w:ins w:id="1831" w:author="pmo" w:date="2009-12-31T11:01:00Z">
        <w:r w:rsidRPr="00960B74">
          <w:rPr>
            <w:rFonts w:hint="eastAsia"/>
            <w:szCs w:val="24"/>
            <w:rtl/>
          </w:rPr>
          <w:t>מבלי</w:t>
        </w:r>
        <w:r w:rsidRPr="00960B74">
          <w:rPr>
            <w:szCs w:val="24"/>
            <w:rtl/>
          </w:rPr>
          <w:t xml:space="preserve"> לגרוע מכלליות האמור לעיל, הספק מצהיר כי </w:t>
        </w:r>
        <w:r w:rsidRPr="00960B74">
          <w:rPr>
            <w:rFonts w:hint="cs"/>
            <w:szCs w:val="24"/>
            <w:rtl/>
          </w:rPr>
          <w:t>התמורה האמורה בסעיף זה</w:t>
        </w:r>
        <w:r w:rsidRPr="00960B74">
          <w:rPr>
            <w:szCs w:val="24"/>
            <w:rtl/>
          </w:rPr>
          <w:t xml:space="preserve"> כול</w:t>
        </w:r>
        <w:r w:rsidRPr="00960B74">
          <w:rPr>
            <w:rFonts w:hint="cs"/>
            <w:szCs w:val="24"/>
            <w:rtl/>
          </w:rPr>
          <w:t>לת</w:t>
        </w:r>
        <w:r w:rsidRPr="00960B74">
          <w:rPr>
            <w:szCs w:val="24"/>
            <w:rtl/>
          </w:rPr>
          <w:t xml:space="preserve"> את כל הנדרש לביצוע מלא ושלם של השירותים, לרבות</w:t>
        </w:r>
        <w:r w:rsidRPr="00960B74">
          <w:rPr>
            <w:rFonts w:hint="cs"/>
            <w:szCs w:val="24"/>
            <w:rtl/>
          </w:rPr>
          <w:t>:</w:t>
        </w:r>
        <w:r w:rsidRPr="00960B74">
          <w:rPr>
            <w:szCs w:val="24"/>
            <w:rtl/>
          </w:rPr>
          <w:t xml:space="preserve"> </w:t>
        </w:r>
        <w:r w:rsidRPr="00960B74">
          <w:rPr>
            <w:rFonts w:hint="eastAsia"/>
            <w:szCs w:val="24"/>
            <w:rtl/>
          </w:rPr>
          <w:t>הוצאות</w:t>
        </w:r>
        <w:r w:rsidRPr="00960B74">
          <w:rPr>
            <w:szCs w:val="24"/>
            <w:rtl/>
          </w:rPr>
          <w:t xml:space="preserve"> משרדיות, נסיעות, הוצאות העסקת עובדים הקבועים, </w:t>
        </w:r>
        <w:r w:rsidRPr="00960B74">
          <w:rPr>
            <w:rFonts w:hint="eastAsia"/>
            <w:szCs w:val="24"/>
            <w:rtl/>
          </w:rPr>
          <w:t>ספקי</w:t>
        </w:r>
        <w:r w:rsidRPr="00960B74">
          <w:rPr>
            <w:szCs w:val="24"/>
            <w:rtl/>
          </w:rPr>
          <w:t xml:space="preserve"> </w:t>
        </w:r>
        <w:r w:rsidRPr="00960B74">
          <w:rPr>
            <w:rFonts w:hint="eastAsia"/>
            <w:szCs w:val="24"/>
            <w:rtl/>
          </w:rPr>
          <w:t>משנה</w:t>
        </w:r>
        <w:r w:rsidRPr="00960B74">
          <w:rPr>
            <w:szCs w:val="24"/>
            <w:rtl/>
          </w:rPr>
          <w:t xml:space="preserve">, עובדי הגיבוי ובעלי מקצוע מומחים, לפי הצורך, ובכלל זה תמורה עבור שעות נוספות ככל שיידרשו לצורך ביצוע השירותים נשוא מכרז זה, המסים הסוציאליים, הוצאות הביטוח וכיוצ"ב (לרבות קרן ביטוח וביטוח לאומי); </w:t>
        </w:r>
        <w:r w:rsidRPr="00960B74">
          <w:rPr>
            <w:rFonts w:hint="cs"/>
            <w:szCs w:val="24"/>
            <w:rtl/>
          </w:rPr>
          <w:t xml:space="preserve">שימוש בציוד, פחת, </w:t>
        </w:r>
        <w:r w:rsidRPr="00960B74">
          <w:rPr>
            <w:szCs w:val="24"/>
            <w:rtl/>
          </w:rPr>
          <w:t>הובלת הציוד, אחזקת הציוד, החומרים, כלי העבודה וכיוצ"ב אל מקום האירוע וממנו, ובכלל זה העמסתם ופריקתם; הגעת עובדים למקום האירוע וממנו; אחסנת הציוד, החומרים, הכלים וכיוצ"ב ושמירתם, ככל שהדבר יידרש; הוצאות הנהלה; הוצאות השכרת כלי שיט (בטקס יום אילת), הוצאותיו הכלליות של המציע (הן הישירות והן העקיפות); כל ביטוח הדרוש להבטחת תנאי בטיחות וגהות ותשלום נזיקין לפי כל חוק שהוא; עמידה בתקנים ותקנות רלוונטיים ו/או מגבלות ואילוצים ו/או תנאי עבודה ודרישות מיוחדות של משרד ראש הממשלה ורווחי ה</w:t>
        </w:r>
        <w:r w:rsidRPr="00960B74">
          <w:rPr>
            <w:rFonts w:hint="eastAsia"/>
            <w:szCs w:val="24"/>
            <w:rtl/>
          </w:rPr>
          <w:t>ספק</w:t>
        </w:r>
        <w:r w:rsidRPr="00960B74">
          <w:rPr>
            <w:szCs w:val="24"/>
            <w:rtl/>
          </w:rPr>
          <w:t>.</w:t>
        </w:r>
      </w:ins>
    </w:p>
    <w:p w:rsidR="00C06483" w:rsidRPr="00960B74" w:rsidRDefault="00C06483" w:rsidP="00C06483">
      <w:pPr>
        <w:pStyle w:val="a6"/>
        <w:numPr>
          <w:ilvl w:val="1"/>
          <w:numId w:val="6"/>
        </w:numPr>
        <w:tabs>
          <w:tab w:val="left" w:pos="720"/>
        </w:tabs>
        <w:spacing w:after="120" w:line="280" w:lineRule="atLeast"/>
        <w:jc w:val="both"/>
        <w:rPr>
          <w:ins w:id="1832" w:author="pmo" w:date="2009-12-31T11:01:00Z"/>
          <w:szCs w:val="24"/>
        </w:rPr>
      </w:pPr>
      <w:ins w:id="1833" w:author="pmo" w:date="2009-12-31T11:01:00Z">
        <w:r w:rsidRPr="00960B74">
          <w:rPr>
            <w:szCs w:val="24"/>
            <w:rtl/>
          </w:rPr>
          <w:tab/>
          <w:t>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לספק ולא לכל אדם אחר או גוף אחר, אלא לאחר אישור ועדת המכרזים המשרדית, בהתאם להסכם בכתב שייחתם מראש על ידי מורשי החתימה של המשרד.</w:t>
        </w:r>
      </w:ins>
    </w:p>
    <w:p w:rsidR="00C06483" w:rsidRPr="00960B74" w:rsidRDefault="00C06483" w:rsidP="00C06483">
      <w:pPr>
        <w:pStyle w:val="a6"/>
        <w:spacing w:after="120" w:line="280" w:lineRule="atLeast"/>
        <w:ind w:left="1276"/>
        <w:jc w:val="both"/>
        <w:rPr>
          <w:ins w:id="1834" w:author="pmo" w:date="2009-12-31T11:01:00Z"/>
          <w:szCs w:val="24"/>
          <w:rtl/>
        </w:rPr>
      </w:pPr>
    </w:p>
    <w:p w:rsidR="00C06483" w:rsidRPr="00960B74" w:rsidRDefault="00C06483" w:rsidP="00C06483">
      <w:pPr>
        <w:pStyle w:val="a6"/>
        <w:spacing w:after="120" w:line="280" w:lineRule="atLeast"/>
        <w:ind w:left="1276"/>
        <w:jc w:val="both"/>
        <w:rPr>
          <w:ins w:id="1835" w:author="pmo" w:date="2009-12-31T11:01:00Z"/>
          <w:szCs w:val="24"/>
          <w:rtl/>
        </w:rPr>
      </w:pPr>
    </w:p>
    <w:p w:rsidR="00C06483" w:rsidRPr="00960B74" w:rsidRDefault="00C06483" w:rsidP="00C06483">
      <w:pPr>
        <w:pStyle w:val="a6"/>
        <w:spacing w:after="120" w:line="280" w:lineRule="atLeast"/>
        <w:ind w:left="1276"/>
        <w:jc w:val="both"/>
        <w:rPr>
          <w:ins w:id="1836" w:author="pmo" w:date="2009-12-31T11:01:00Z"/>
          <w:szCs w:val="24"/>
          <w:rtl/>
        </w:rPr>
      </w:pPr>
    </w:p>
    <w:p w:rsidR="00C06483" w:rsidRPr="00960B74" w:rsidRDefault="00C06483" w:rsidP="00C06483">
      <w:pPr>
        <w:pStyle w:val="a6"/>
        <w:numPr>
          <w:ilvl w:val="0"/>
          <w:numId w:val="6"/>
        </w:numPr>
        <w:tabs>
          <w:tab w:val="right" w:pos="8640"/>
        </w:tabs>
        <w:spacing w:after="120"/>
        <w:jc w:val="both"/>
        <w:rPr>
          <w:ins w:id="1837" w:author="pmo" w:date="2009-12-31T11:01:00Z"/>
          <w:b/>
          <w:bCs/>
          <w:szCs w:val="24"/>
          <w:u w:val="single"/>
          <w:rtl/>
        </w:rPr>
      </w:pPr>
      <w:ins w:id="1838" w:author="pmo" w:date="2009-12-31T11:01:00Z">
        <w:r w:rsidRPr="00960B74">
          <w:rPr>
            <w:b/>
            <w:bCs/>
            <w:szCs w:val="24"/>
            <w:u w:val="single"/>
            <w:rtl/>
          </w:rPr>
          <w:t xml:space="preserve">איסור הסבת ההסכם </w:t>
        </w:r>
      </w:ins>
    </w:p>
    <w:p w:rsidR="00C06483" w:rsidRPr="00960B74" w:rsidRDefault="00C06483" w:rsidP="00C06483">
      <w:pPr>
        <w:pStyle w:val="a6"/>
        <w:numPr>
          <w:ilvl w:val="1"/>
          <w:numId w:val="6"/>
        </w:numPr>
        <w:tabs>
          <w:tab w:val="left" w:pos="720"/>
        </w:tabs>
        <w:spacing w:after="120" w:line="280" w:lineRule="atLeast"/>
        <w:jc w:val="both"/>
        <w:rPr>
          <w:ins w:id="1839" w:author="pmo" w:date="2009-12-31T11:01:00Z"/>
          <w:szCs w:val="24"/>
          <w:rtl/>
        </w:rPr>
      </w:pPr>
      <w:ins w:id="1840" w:author="pmo" w:date="2009-12-31T11:01:00Z">
        <w:r w:rsidRPr="00960B74">
          <w:rPr>
            <w:szCs w:val="24"/>
            <w:rtl/>
          </w:rPr>
          <w:lastRenderedPageBreak/>
          <w:tab/>
          <w:t>הספק אינו רשאי להעביר איזו מזכויותיו או מחובותיו על פי הסכם זה, כולם או מקצתם לכל צד שלישי שהוא אלא אם ניתנה לכך הסכמת המשרד מראש ובכתב ובהתאם לתנאי ההסכמה.</w:t>
        </w:r>
      </w:ins>
    </w:p>
    <w:p w:rsidR="00C06483" w:rsidRPr="00960B74" w:rsidRDefault="00C06483" w:rsidP="00C06483">
      <w:pPr>
        <w:pStyle w:val="a6"/>
        <w:numPr>
          <w:ilvl w:val="1"/>
          <w:numId w:val="6"/>
        </w:numPr>
        <w:tabs>
          <w:tab w:val="left" w:pos="720"/>
        </w:tabs>
        <w:spacing w:after="120" w:line="280" w:lineRule="atLeast"/>
        <w:jc w:val="both"/>
        <w:rPr>
          <w:ins w:id="1841" w:author="pmo" w:date="2009-12-31T11:01:00Z"/>
          <w:szCs w:val="24"/>
          <w:rtl/>
        </w:rPr>
      </w:pPr>
      <w:ins w:id="1842" w:author="pmo" w:date="2009-12-31T11:01:00Z">
        <w:r w:rsidRPr="00960B74">
          <w:rPr>
            <w:szCs w:val="24"/>
            <w:rtl/>
          </w:rPr>
          <w:t xml:space="preserve"> כל מסירה או העברה שיתיימר הספק לעשות בניגוד להוראות סעיף זה תהא בטלה ומבוטלת וחסרת כל תוקף.</w:t>
        </w:r>
      </w:ins>
    </w:p>
    <w:p w:rsidR="00C06483" w:rsidRPr="00960B74" w:rsidRDefault="00C06483" w:rsidP="00C06483">
      <w:pPr>
        <w:pStyle w:val="a6"/>
        <w:numPr>
          <w:ilvl w:val="1"/>
          <w:numId w:val="6"/>
        </w:numPr>
        <w:tabs>
          <w:tab w:val="left" w:pos="720"/>
        </w:tabs>
        <w:spacing w:after="120"/>
        <w:jc w:val="both"/>
        <w:rPr>
          <w:ins w:id="1843" w:author="pmo" w:date="2009-12-31T11:01:00Z"/>
          <w:szCs w:val="24"/>
        </w:rPr>
      </w:pPr>
      <w:ins w:id="1844" w:author="pmo" w:date="2009-12-31T11:01:00Z">
        <w:r w:rsidRPr="00960B74">
          <w:rPr>
            <w:szCs w:val="24"/>
            <w:rtl/>
          </w:rPr>
          <w:tab/>
          <w:t>זכויותיו של הספק לפי הסכם זה ומכוחו, כולן או מקצתן, אסורות בשיעבוד כלשהו.</w:t>
        </w:r>
      </w:ins>
    </w:p>
    <w:p w:rsidR="00C06483" w:rsidRPr="00960B74" w:rsidRDefault="00C06483" w:rsidP="00C06483">
      <w:pPr>
        <w:pStyle w:val="a6"/>
        <w:spacing w:after="120"/>
        <w:ind w:left="1276"/>
        <w:jc w:val="both"/>
        <w:rPr>
          <w:ins w:id="1845" w:author="pmo" w:date="2009-12-31T11:01:00Z"/>
          <w:szCs w:val="24"/>
          <w:rtl/>
        </w:rPr>
      </w:pPr>
    </w:p>
    <w:p w:rsidR="00C06483" w:rsidRPr="00960B74" w:rsidRDefault="00C06483" w:rsidP="00C06483">
      <w:pPr>
        <w:pStyle w:val="a6"/>
        <w:numPr>
          <w:ilvl w:val="0"/>
          <w:numId w:val="6"/>
        </w:numPr>
        <w:tabs>
          <w:tab w:val="right" w:pos="8640"/>
        </w:tabs>
        <w:spacing w:before="120" w:after="120" w:line="280" w:lineRule="atLeast"/>
        <w:jc w:val="both"/>
        <w:rPr>
          <w:ins w:id="1846" w:author="pmo" w:date="2009-12-31T11:01:00Z"/>
          <w:b/>
          <w:bCs/>
          <w:szCs w:val="24"/>
          <w:u w:val="single"/>
          <w:rtl/>
        </w:rPr>
      </w:pPr>
      <w:ins w:id="1847" w:author="pmo" w:date="2009-12-31T11:01:00Z">
        <w:r w:rsidRPr="00960B74">
          <w:rPr>
            <w:b/>
            <w:bCs/>
            <w:szCs w:val="24"/>
            <w:u w:val="single"/>
            <w:rtl/>
          </w:rPr>
          <w:t>אחריות לנזקים ושיפוי</w:t>
        </w:r>
      </w:ins>
    </w:p>
    <w:p w:rsidR="00C06483" w:rsidRPr="00960B74" w:rsidRDefault="00C06483" w:rsidP="00C06483">
      <w:pPr>
        <w:pStyle w:val="a6"/>
        <w:numPr>
          <w:ilvl w:val="1"/>
          <w:numId w:val="6"/>
        </w:numPr>
        <w:tabs>
          <w:tab w:val="left" w:pos="720"/>
        </w:tabs>
        <w:spacing w:before="120" w:after="120" w:line="280" w:lineRule="atLeast"/>
        <w:jc w:val="both"/>
        <w:rPr>
          <w:ins w:id="1848" w:author="pmo" w:date="2009-12-31T11:01:00Z"/>
          <w:szCs w:val="24"/>
          <w:rtl/>
        </w:rPr>
      </w:pPr>
      <w:ins w:id="1849" w:author="pmo" w:date="2009-12-31T11:01:00Z">
        <w:r w:rsidRPr="00960B74">
          <w:rPr>
            <w:szCs w:val="24"/>
            <w:rtl/>
          </w:rPr>
          <w:tab/>
          <w:t xml:space="preserve">הספקן ישא לבדו באחריות לכל נזק מכל מין וסוג שהוא (לרבות מוות, נזק גוף ונזק רכוש) שייגרם על ידו </w:t>
        </w:r>
        <w:r w:rsidRPr="00960B74">
          <w:rPr>
            <w:rFonts w:hint="cs"/>
            <w:szCs w:val="24"/>
            <w:rtl/>
          </w:rPr>
          <w:t>ו/</w:t>
        </w:r>
        <w:r w:rsidRPr="00960B74">
          <w:rPr>
            <w:szCs w:val="24"/>
            <w:rtl/>
          </w:rPr>
          <w:t xml:space="preserve">או על ידי עובדיו </w:t>
        </w:r>
        <w:r w:rsidRPr="00960B74">
          <w:rPr>
            <w:rFonts w:hint="cs"/>
            <w:szCs w:val="24"/>
            <w:rtl/>
          </w:rPr>
          <w:t>ו/</w:t>
        </w:r>
        <w:r w:rsidRPr="00960B74">
          <w:rPr>
            <w:szCs w:val="24"/>
            <w:rtl/>
          </w:rPr>
          <w:t xml:space="preserve">או מי שפועל מטעמו, לכל אדם (לרבות חבר בני אדם מאוגד ובלתי מאוגד), ובכלל זה למשרד ועובדיו, לספק ועובדיו ולכל אדם או גורם אחר ובלבד שהנזק אירע תוך כדי או עקב ביצוע השירותים או בקשר אליהם, בין באופן בלעדי ובין יחד עם גורמים נוספים, בין מתוך זדון או מתוך רשלנות או בדרך אחרת. בכל מקרה בו המשרד יידרש או ייתבע לשאת בתשלום או פיצוי בגין נזק שנגרם כמתואר לעיל, הספק ישפה את המשרד בגין כל תשלום כאמור, לרבות הוצאות ושכ"ט עו"ד. </w:t>
        </w:r>
      </w:ins>
    </w:p>
    <w:p w:rsidR="00C06483" w:rsidRPr="00960B74" w:rsidRDefault="00C06483" w:rsidP="00C06483">
      <w:pPr>
        <w:pStyle w:val="a6"/>
        <w:numPr>
          <w:ilvl w:val="1"/>
          <w:numId w:val="6"/>
        </w:numPr>
        <w:tabs>
          <w:tab w:val="left" w:pos="720"/>
        </w:tabs>
        <w:spacing w:before="120" w:after="120" w:line="280" w:lineRule="atLeast"/>
        <w:jc w:val="both"/>
        <w:rPr>
          <w:ins w:id="1850" w:author="pmo" w:date="2009-12-31T11:01:00Z"/>
          <w:szCs w:val="24"/>
          <w:rtl/>
        </w:rPr>
      </w:pPr>
      <w:ins w:id="1851" w:author="pmo" w:date="2009-12-31T11:01:00Z">
        <w:r w:rsidRPr="00960B74">
          <w:rPr>
            <w:szCs w:val="24"/>
            <w:rtl/>
          </w:rPr>
          <w:tab/>
          <w:t xml:space="preserve">הספק מתחייב לתקן, להשלים ולהיטיב כל נזק או אובדן שנגרמו כאמור בסעיף </w:t>
        </w:r>
        <w:r w:rsidRPr="00960B74">
          <w:rPr>
            <w:rFonts w:hint="cs"/>
            <w:szCs w:val="24"/>
            <w:rtl/>
          </w:rPr>
          <w:t>9</w:t>
        </w:r>
        <w:r w:rsidRPr="00960B74">
          <w:rPr>
            <w:szCs w:val="24"/>
            <w:rtl/>
          </w:rPr>
          <w:t>.1 לעיל במועד הקרוב ביותר לאחר התרחשותם, אך אין בכך כדי לגרוע מזכות המשרד לתקן את הנזק בעצמו ולחייב את הספק בתשלום הוצאותיו.</w:t>
        </w:r>
      </w:ins>
    </w:p>
    <w:p w:rsidR="00C06483" w:rsidRPr="00960B74" w:rsidRDefault="00C06483" w:rsidP="00C06483">
      <w:pPr>
        <w:pStyle w:val="a6"/>
        <w:numPr>
          <w:ilvl w:val="1"/>
          <w:numId w:val="6"/>
        </w:numPr>
        <w:tabs>
          <w:tab w:val="left" w:pos="720"/>
        </w:tabs>
        <w:spacing w:before="120" w:after="120" w:line="280" w:lineRule="atLeast"/>
        <w:jc w:val="both"/>
        <w:rPr>
          <w:ins w:id="1852" w:author="pmo" w:date="2009-12-31T11:01:00Z"/>
          <w:szCs w:val="24"/>
          <w:rtl/>
        </w:rPr>
      </w:pPr>
      <w:ins w:id="1853" w:author="pmo" w:date="2009-12-31T11:01:00Z">
        <w:r w:rsidRPr="00960B74">
          <w:rPr>
            <w:szCs w:val="24"/>
            <w:rtl/>
          </w:rPr>
          <w:tab/>
          <w:t>אחריות הספק כלפי המשרד על פי סעיף זה היא מוחלטת ותעמוד גם אם המשרד יחויב בתשלום לניזוק בגין היותו מחזיק במקרקעין או על פי כל דין, והספק יפצה את המשרד על כל תשלום שחויב בו כאמור.</w:t>
        </w:r>
      </w:ins>
    </w:p>
    <w:p w:rsidR="00C06483" w:rsidRPr="00960B74" w:rsidRDefault="00C06483" w:rsidP="00C06483">
      <w:pPr>
        <w:pStyle w:val="a6"/>
        <w:numPr>
          <w:ilvl w:val="1"/>
          <w:numId w:val="6"/>
        </w:numPr>
        <w:tabs>
          <w:tab w:val="left" w:pos="720"/>
        </w:tabs>
        <w:spacing w:before="120" w:after="120" w:line="280" w:lineRule="atLeast"/>
        <w:jc w:val="both"/>
        <w:rPr>
          <w:ins w:id="1854" w:author="pmo" w:date="2009-12-31T11:01:00Z"/>
          <w:szCs w:val="24"/>
          <w:rtl/>
        </w:rPr>
      </w:pPr>
      <w:ins w:id="1855" w:author="pmo" w:date="2009-12-31T11:01:00Z">
        <w:r w:rsidRPr="00960B74">
          <w:rPr>
            <w:szCs w:val="24"/>
            <w:rtl/>
          </w:rPr>
          <w:tab/>
          <w:t xml:space="preserve">למען הסר ספק, הספק מצהיר בזה כי ידוע לו שהוא מבצע את השירותים עבור המשרד על בסיס קבלני, ולכן המשרד לא יהיה אחראי בצורה כלשהי לנזקים שייגרמו לו ו/או לעובדיו ו/או למי מטעמו (ובכלל זה נזק למכשירים ולציוד המופעלים על ידי הספק לביצוע השירותים) בשל ביצוע השירותים על פי הסכם זה. </w:t>
        </w:r>
      </w:ins>
    </w:p>
    <w:p w:rsidR="00C06483" w:rsidRPr="00960B74" w:rsidRDefault="00C06483" w:rsidP="00C06483">
      <w:pPr>
        <w:pStyle w:val="a6"/>
        <w:spacing w:before="120" w:after="120" w:line="280" w:lineRule="atLeast"/>
        <w:ind w:left="1276"/>
        <w:jc w:val="both"/>
        <w:rPr>
          <w:ins w:id="1856" w:author="pmo" w:date="2009-12-31T11:01:00Z"/>
          <w:szCs w:val="24"/>
          <w:rtl/>
        </w:rPr>
      </w:pPr>
      <w:ins w:id="1857" w:author="pmo" w:date="2009-12-31T11:01:00Z">
        <w:r w:rsidRPr="00960B74">
          <w:rPr>
            <w:szCs w:val="24"/>
            <w:rtl/>
          </w:rPr>
          <w:t>במידה שמי מעובדי הספק יתבע את המשרד, המדינה, הממשלה או עובדיהם או שליחיהם, מכל סיבה שהיא הקשורה למתן השירותים או כרוכה בהן, יהא הספק חייב  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w:t>
        </w:r>
      </w:ins>
    </w:p>
    <w:p w:rsidR="00C06483" w:rsidRDefault="00C06483" w:rsidP="00C06483">
      <w:pPr>
        <w:pStyle w:val="a6"/>
        <w:numPr>
          <w:ilvl w:val="1"/>
          <w:numId w:val="6"/>
        </w:numPr>
        <w:tabs>
          <w:tab w:val="left" w:pos="720"/>
        </w:tabs>
        <w:spacing w:before="120" w:after="120" w:line="280" w:lineRule="atLeast"/>
        <w:jc w:val="both"/>
        <w:rPr>
          <w:ins w:id="1858" w:author="pmo" w:date="2009-12-31T11:01:00Z"/>
          <w:szCs w:val="24"/>
        </w:rPr>
      </w:pPr>
      <w:ins w:id="1859" w:author="pmo" w:date="2009-12-31T11:01:00Z">
        <w:r w:rsidRPr="00960B74">
          <w:rPr>
            <w:szCs w:val="24"/>
            <w:rtl/>
          </w:rPr>
          <w:t>סיומו של הסכם זה מכל סיבה שהיא לא יהיה בו כדי לגרוע מאחריות הספק לגבי נזקים שעילת התביעה בגינם נובעת מהסכם זה או קשורה אליו.</w:t>
        </w:r>
      </w:ins>
    </w:p>
    <w:p w:rsidR="00C06483" w:rsidRPr="00960B74" w:rsidRDefault="00C06483" w:rsidP="00C06483">
      <w:pPr>
        <w:pStyle w:val="a6"/>
        <w:spacing w:before="120" w:after="120" w:line="280" w:lineRule="atLeast"/>
        <w:ind w:left="1276"/>
        <w:jc w:val="both"/>
        <w:rPr>
          <w:ins w:id="1860" w:author="pmo" w:date="2009-12-31T11:01:00Z"/>
          <w:szCs w:val="24"/>
          <w:rtl/>
        </w:rPr>
      </w:pPr>
    </w:p>
    <w:p w:rsidR="00C06483" w:rsidRPr="00960B74" w:rsidRDefault="00C06483" w:rsidP="00C06483">
      <w:pPr>
        <w:pStyle w:val="a6"/>
        <w:numPr>
          <w:ilvl w:val="0"/>
          <w:numId w:val="6"/>
        </w:numPr>
        <w:tabs>
          <w:tab w:val="right" w:pos="8640"/>
        </w:tabs>
        <w:spacing w:before="120" w:after="120" w:line="280" w:lineRule="atLeast"/>
        <w:jc w:val="both"/>
        <w:rPr>
          <w:ins w:id="1861" w:author="pmo" w:date="2009-12-31T11:01:00Z"/>
          <w:szCs w:val="24"/>
          <w:rtl/>
        </w:rPr>
      </w:pPr>
      <w:ins w:id="1862" w:author="pmo" w:date="2009-12-31T11:01:00Z">
        <w:r w:rsidRPr="00960B74">
          <w:rPr>
            <w:b/>
            <w:bCs/>
            <w:szCs w:val="24"/>
            <w:u w:val="single"/>
            <w:rtl/>
          </w:rPr>
          <w:t>ביטוח</w:t>
        </w:r>
      </w:ins>
    </w:p>
    <w:p w:rsidR="00C06483" w:rsidRPr="00960B74" w:rsidRDefault="00C06483" w:rsidP="00C06483">
      <w:pPr>
        <w:pStyle w:val="a6"/>
        <w:numPr>
          <w:ilvl w:val="1"/>
          <w:numId w:val="6"/>
        </w:numPr>
        <w:tabs>
          <w:tab w:val="left" w:pos="720"/>
        </w:tabs>
        <w:spacing w:before="120" w:after="120" w:line="280" w:lineRule="atLeast"/>
        <w:jc w:val="both"/>
        <w:rPr>
          <w:ins w:id="1863" w:author="pmo" w:date="2009-12-31T11:01:00Z"/>
          <w:b/>
          <w:bCs/>
          <w:szCs w:val="24"/>
          <w:rtl/>
        </w:rPr>
      </w:pPr>
      <w:ins w:id="1864" w:author="pmo" w:date="2009-12-31T11:01:00Z">
        <w:r w:rsidRPr="00960B74">
          <w:rPr>
            <w:szCs w:val="24"/>
            <w:rtl/>
          </w:rPr>
          <w:t>מבלי לגרוע מאחריות הספק ומהתחייבויותיו על פי כל דין ועל פי יתר הוראות הסכם זה, הספק מתחייב בזה לקיים על חשבונו - לטובתו ולטובת המשרד - במשך כל תקופת ההתקשרות על פי הסכם זה את הביטוחים המפורטים בזה, כאשר הם כוללים את כל הכיסויים והתנאים הנדרשים גבולות האחריות לא יפחתו מהמצוין להלן:-</w:t>
        </w:r>
      </w:ins>
    </w:p>
    <w:p w:rsidR="00C06483" w:rsidRPr="00960B74" w:rsidRDefault="00C06483" w:rsidP="00C06483">
      <w:pPr>
        <w:pStyle w:val="a6"/>
        <w:spacing w:before="120" w:after="120" w:line="280" w:lineRule="atLeast"/>
        <w:ind w:left="1276"/>
        <w:jc w:val="both"/>
        <w:rPr>
          <w:ins w:id="1865" w:author="pmo" w:date="2009-12-31T11:01:00Z"/>
          <w:strike/>
          <w:szCs w:val="24"/>
          <w:highlight w:val="yellow"/>
          <w:rtl/>
        </w:rPr>
      </w:pPr>
    </w:p>
    <w:p w:rsidR="00C06483" w:rsidRPr="00960B74" w:rsidRDefault="00C06483" w:rsidP="00C06483">
      <w:pPr>
        <w:pStyle w:val="a6"/>
        <w:numPr>
          <w:ilvl w:val="2"/>
          <w:numId w:val="6"/>
        </w:numPr>
        <w:tabs>
          <w:tab w:val="clear" w:pos="4153"/>
          <w:tab w:val="left" w:pos="720"/>
        </w:tabs>
        <w:spacing w:before="120" w:after="120" w:line="280" w:lineRule="atLeast"/>
        <w:jc w:val="both"/>
        <w:rPr>
          <w:ins w:id="1866" w:author="pmo" w:date="2009-12-31T11:01:00Z"/>
          <w:szCs w:val="24"/>
          <w:u w:val="single"/>
          <w:rtl/>
        </w:rPr>
      </w:pPr>
      <w:ins w:id="1867" w:author="pmo" w:date="2009-12-31T11:01:00Z">
        <w:r w:rsidRPr="00960B74">
          <w:rPr>
            <w:rFonts w:hint="eastAsia"/>
            <w:b/>
            <w:bCs/>
            <w:u w:val="single"/>
            <w:rtl/>
          </w:rPr>
          <w:t>ביטוח</w:t>
        </w:r>
        <w:r w:rsidRPr="00960B74">
          <w:rPr>
            <w:b/>
            <w:bCs/>
            <w:u w:val="single"/>
            <w:rtl/>
          </w:rPr>
          <w:t xml:space="preserve"> </w:t>
        </w:r>
        <w:r w:rsidRPr="00960B74">
          <w:rPr>
            <w:rFonts w:hint="eastAsia"/>
            <w:b/>
            <w:bCs/>
            <w:u w:val="single"/>
            <w:rtl/>
          </w:rPr>
          <w:t>חבות</w:t>
        </w:r>
        <w:r w:rsidRPr="00960B74">
          <w:rPr>
            <w:b/>
            <w:bCs/>
            <w:u w:val="single"/>
            <w:rtl/>
          </w:rPr>
          <w:t xml:space="preserve"> </w:t>
        </w:r>
        <w:r w:rsidRPr="00960B74">
          <w:rPr>
            <w:rFonts w:hint="eastAsia"/>
            <w:b/>
            <w:bCs/>
            <w:u w:val="single"/>
            <w:rtl/>
          </w:rPr>
          <w:t>המעבידים</w:t>
        </w:r>
      </w:ins>
    </w:p>
    <w:p w:rsidR="00C06483" w:rsidRPr="00960B74" w:rsidRDefault="00C06483" w:rsidP="00C06483">
      <w:pPr>
        <w:pStyle w:val="af9"/>
        <w:numPr>
          <w:ilvl w:val="3"/>
          <w:numId w:val="6"/>
        </w:numPr>
        <w:tabs>
          <w:tab w:val="clear" w:pos="3119"/>
          <w:tab w:val="num" w:pos="2835"/>
        </w:tabs>
        <w:ind w:left="2835" w:hanging="992"/>
        <w:rPr>
          <w:ins w:id="1868" w:author="pmo" w:date="2009-12-31T11:01:00Z"/>
          <w:rtl/>
        </w:rPr>
      </w:pPr>
      <w:ins w:id="1869" w:author="pmo" w:date="2009-12-31T11:01:00Z">
        <w:r w:rsidRPr="00960B74">
          <w:rPr>
            <w:rFonts w:hint="cs"/>
            <w:rtl/>
          </w:rPr>
          <w:t xml:space="preserve">הספק יבטח את אחריותו החוקית כלפי עובדיו  בביטוח חבות </w:t>
        </w:r>
        <w:r w:rsidRPr="00960B74">
          <w:rPr>
            <w:rFonts w:hint="eastAsia"/>
            <w:rtl/>
          </w:rPr>
          <w:t>מעבידים</w:t>
        </w:r>
        <w:r w:rsidRPr="00960B74">
          <w:rPr>
            <w:rtl/>
          </w:rPr>
          <w:t xml:space="preserve">. </w:t>
        </w:r>
      </w:ins>
    </w:p>
    <w:p w:rsidR="00C06483" w:rsidRPr="00960B74" w:rsidRDefault="00C06483" w:rsidP="00C06483">
      <w:pPr>
        <w:pStyle w:val="af9"/>
        <w:tabs>
          <w:tab w:val="num" w:pos="2835"/>
        </w:tabs>
        <w:ind w:left="2835" w:hanging="992"/>
        <w:rPr>
          <w:ins w:id="1870" w:author="pmo" w:date="2009-12-31T11:01:00Z"/>
          <w:rtl/>
        </w:rPr>
      </w:pPr>
    </w:p>
    <w:p w:rsidR="00C06483" w:rsidRPr="00960B74" w:rsidRDefault="00C06483" w:rsidP="00C06483">
      <w:pPr>
        <w:tabs>
          <w:tab w:val="num" w:pos="2835"/>
        </w:tabs>
        <w:ind w:left="2835" w:hanging="992"/>
        <w:rPr>
          <w:ins w:id="1871" w:author="pmo" w:date="2009-12-31T11:01:00Z"/>
          <w:rtl/>
        </w:rPr>
      </w:pPr>
      <w:ins w:id="1872" w:author="pmo" w:date="2009-12-31T11:01:00Z">
        <w:r w:rsidRPr="00960B74">
          <w:rPr>
            <w:rFonts w:hint="cs"/>
            <w:rtl/>
          </w:rPr>
          <w:t xml:space="preserve">10.1.1.2   גבול האחריות  לא יפחת מסך  5,000,000 דולר ארה"ב  לעובד, למקרה  ולתקופת הביטוח. </w:t>
        </w:r>
      </w:ins>
    </w:p>
    <w:p w:rsidR="00C06483" w:rsidRPr="00960B74" w:rsidRDefault="00C06483" w:rsidP="00C06483">
      <w:pPr>
        <w:pStyle w:val="af9"/>
        <w:tabs>
          <w:tab w:val="num" w:pos="2835"/>
        </w:tabs>
        <w:ind w:left="2835" w:hanging="992"/>
        <w:rPr>
          <w:ins w:id="1873" w:author="pmo" w:date="2009-12-31T11:01:00Z"/>
          <w:rtl/>
        </w:rPr>
      </w:pPr>
    </w:p>
    <w:p w:rsidR="00C06483" w:rsidRPr="00960B74" w:rsidRDefault="00C06483" w:rsidP="00C06483">
      <w:pPr>
        <w:tabs>
          <w:tab w:val="num" w:pos="2835"/>
        </w:tabs>
        <w:ind w:left="2835" w:hanging="992"/>
        <w:rPr>
          <w:ins w:id="1874" w:author="pmo" w:date="2009-12-31T11:01:00Z"/>
          <w:rtl/>
        </w:rPr>
      </w:pPr>
      <w:ins w:id="1875" w:author="pmo" w:date="2009-12-31T11:01:00Z">
        <w:r w:rsidRPr="00960B74">
          <w:rPr>
            <w:rFonts w:hint="cs"/>
            <w:rtl/>
          </w:rPr>
          <w:lastRenderedPageBreak/>
          <w:t>10.1.1.3   הביטוח יורחב לכסות את חבותו של המבוטח כלפי קבלנים,  קבלני משנה ועובדיהם היה ויחשב כמעבידם.</w:t>
        </w:r>
      </w:ins>
    </w:p>
    <w:p w:rsidR="00C06483" w:rsidRPr="00960B74" w:rsidRDefault="00C06483" w:rsidP="00C06483">
      <w:pPr>
        <w:tabs>
          <w:tab w:val="num" w:pos="2835"/>
        </w:tabs>
        <w:ind w:left="2835" w:hanging="992"/>
        <w:rPr>
          <w:ins w:id="1876" w:author="pmo" w:date="2009-12-31T11:01:00Z"/>
          <w:rtl/>
        </w:rPr>
      </w:pPr>
    </w:p>
    <w:p w:rsidR="00C06483" w:rsidRPr="00960B74" w:rsidRDefault="00C06483" w:rsidP="00C06483">
      <w:pPr>
        <w:pStyle w:val="af9"/>
        <w:tabs>
          <w:tab w:val="num" w:pos="2835"/>
        </w:tabs>
        <w:ind w:left="2835" w:hanging="992"/>
        <w:rPr>
          <w:ins w:id="1877" w:author="pmo" w:date="2009-12-31T11:01:00Z"/>
          <w:rtl/>
        </w:rPr>
      </w:pPr>
      <w:ins w:id="1878" w:author="pmo" w:date="2009-12-31T11:01:00Z">
        <w:r w:rsidRPr="00960B74">
          <w:rPr>
            <w:rFonts w:hint="cs"/>
            <w:rtl/>
          </w:rPr>
          <w:t>10.1.1.4   הביטוח יורחב לשפות את מדינת ישראל -  מרכז ההסברה - משרד ההסברה והתפוצות  היה ונטען   לעניין קרות תאונת עבודה/מחלת מקצוע כי הם נושאים בחבות מעביד כלפי מי מעובדי הספק.</w:t>
        </w:r>
      </w:ins>
    </w:p>
    <w:p w:rsidR="00C06483" w:rsidRPr="00960B74" w:rsidRDefault="00C06483" w:rsidP="00C06483">
      <w:pPr>
        <w:pStyle w:val="a6"/>
        <w:tabs>
          <w:tab w:val="clear" w:pos="4153"/>
        </w:tabs>
        <w:spacing w:before="120" w:after="120" w:line="280" w:lineRule="atLeast"/>
        <w:ind w:left="1276"/>
        <w:jc w:val="both"/>
        <w:rPr>
          <w:ins w:id="1879" w:author="pmo" w:date="2009-12-31T11:01:00Z"/>
          <w:strike/>
          <w:szCs w:val="24"/>
          <w:highlight w:val="yellow"/>
          <w:u w:val="single"/>
          <w:rtl/>
        </w:rPr>
      </w:pPr>
    </w:p>
    <w:p w:rsidR="00C06483" w:rsidRPr="00960B74" w:rsidRDefault="00C06483" w:rsidP="00C06483">
      <w:pPr>
        <w:pStyle w:val="a6"/>
        <w:numPr>
          <w:ilvl w:val="2"/>
          <w:numId w:val="6"/>
        </w:numPr>
        <w:tabs>
          <w:tab w:val="clear" w:pos="4153"/>
          <w:tab w:val="left" w:pos="720"/>
        </w:tabs>
        <w:spacing w:before="120" w:after="120" w:line="280" w:lineRule="atLeast"/>
        <w:jc w:val="both"/>
        <w:rPr>
          <w:ins w:id="1880" w:author="pmo" w:date="2009-12-31T11:01:00Z"/>
          <w:szCs w:val="24"/>
          <w:u w:val="single"/>
          <w:rtl/>
        </w:rPr>
      </w:pPr>
      <w:ins w:id="1881" w:author="pmo" w:date="2009-12-31T11:01:00Z">
        <w:r w:rsidRPr="00960B74">
          <w:rPr>
            <w:rFonts w:hint="eastAsia"/>
            <w:b/>
            <w:bCs/>
            <w:u w:val="single"/>
            <w:rtl/>
          </w:rPr>
          <w:t>ביטוח</w:t>
        </w:r>
        <w:r w:rsidRPr="00960B74">
          <w:rPr>
            <w:b/>
            <w:bCs/>
            <w:u w:val="single"/>
            <w:rtl/>
          </w:rPr>
          <w:t xml:space="preserve"> </w:t>
        </w:r>
        <w:r w:rsidRPr="00960B74">
          <w:rPr>
            <w:rFonts w:hint="eastAsia"/>
            <w:b/>
            <w:bCs/>
            <w:u w:val="single"/>
            <w:rtl/>
          </w:rPr>
          <w:t>אחריות</w:t>
        </w:r>
        <w:r w:rsidRPr="00960B74">
          <w:rPr>
            <w:b/>
            <w:bCs/>
            <w:u w:val="single"/>
            <w:rtl/>
          </w:rPr>
          <w:t xml:space="preserve"> </w:t>
        </w:r>
        <w:r w:rsidRPr="00960B74">
          <w:rPr>
            <w:rFonts w:hint="eastAsia"/>
            <w:b/>
            <w:bCs/>
            <w:u w:val="single"/>
            <w:rtl/>
          </w:rPr>
          <w:t>כלפי</w:t>
        </w:r>
        <w:r w:rsidRPr="00960B74">
          <w:rPr>
            <w:b/>
            <w:bCs/>
            <w:u w:val="single"/>
            <w:rtl/>
          </w:rPr>
          <w:t xml:space="preserve"> </w:t>
        </w:r>
        <w:r w:rsidRPr="00960B74">
          <w:rPr>
            <w:rFonts w:hint="eastAsia"/>
            <w:b/>
            <w:bCs/>
            <w:u w:val="single"/>
            <w:rtl/>
          </w:rPr>
          <w:t>צד</w:t>
        </w:r>
        <w:r w:rsidRPr="00960B74">
          <w:rPr>
            <w:b/>
            <w:bCs/>
            <w:u w:val="single"/>
            <w:rtl/>
          </w:rPr>
          <w:t xml:space="preserve"> </w:t>
        </w:r>
        <w:r w:rsidRPr="00960B74">
          <w:rPr>
            <w:rFonts w:hint="eastAsia"/>
            <w:b/>
            <w:bCs/>
            <w:u w:val="single"/>
            <w:rtl/>
          </w:rPr>
          <w:t>שלישי</w:t>
        </w:r>
      </w:ins>
    </w:p>
    <w:p w:rsidR="00C06483" w:rsidRPr="00960B74" w:rsidRDefault="00C06483" w:rsidP="00C06483">
      <w:pPr>
        <w:pStyle w:val="af9"/>
        <w:numPr>
          <w:ilvl w:val="3"/>
          <w:numId w:val="6"/>
        </w:numPr>
        <w:tabs>
          <w:tab w:val="clear" w:pos="3119"/>
          <w:tab w:val="num" w:pos="2835"/>
        </w:tabs>
        <w:ind w:left="2835" w:hanging="992"/>
        <w:rPr>
          <w:ins w:id="1882" w:author="pmo" w:date="2009-12-31T11:01:00Z"/>
        </w:rPr>
      </w:pPr>
      <w:ins w:id="1883" w:author="pmo" w:date="2009-12-31T11:01:00Z">
        <w:r w:rsidRPr="00960B74">
          <w:rPr>
            <w:rFonts w:hint="cs"/>
            <w:rtl/>
          </w:rPr>
          <w:t xml:space="preserve">  הספק יבטח את אחריותו החוקית על פי דיני מדינת ישראל בביטוח אחריותו כלפי צד שלישי גוף  רכוש בגין פעילותו.</w:t>
        </w:r>
      </w:ins>
    </w:p>
    <w:p w:rsidR="00C06483" w:rsidRPr="00960B74" w:rsidRDefault="00C06483" w:rsidP="00C06483">
      <w:pPr>
        <w:pStyle w:val="af9"/>
        <w:tabs>
          <w:tab w:val="num" w:pos="2835"/>
        </w:tabs>
        <w:ind w:left="2835" w:hanging="992"/>
        <w:rPr>
          <w:ins w:id="1884" w:author="pmo" w:date="2009-12-31T11:01:00Z"/>
        </w:rPr>
      </w:pPr>
    </w:p>
    <w:p w:rsidR="00C06483" w:rsidRPr="00960B74" w:rsidRDefault="00C06483" w:rsidP="00C06483">
      <w:pPr>
        <w:pStyle w:val="af9"/>
        <w:numPr>
          <w:ilvl w:val="3"/>
          <w:numId w:val="6"/>
        </w:numPr>
        <w:tabs>
          <w:tab w:val="clear" w:pos="3119"/>
          <w:tab w:val="num" w:pos="2835"/>
        </w:tabs>
        <w:ind w:left="2835" w:hanging="992"/>
        <w:rPr>
          <w:ins w:id="1885" w:author="pmo" w:date="2009-12-31T11:01:00Z"/>
        </w:rPr>
      </w:pPr>
      <w:ins w:id="1886" w:author="pmo" w:date="2009-12-31T11:01:00Z">
        <w:r w:rsidRPr="00960B74">
          <w:rPr>
            <w:rFonts w:hint="cs"/>
            <w:rtl/>
          </w:rPr>
          <w:t xml:space="preserve">בפוליסה יצוין כי הביטוח הניתן על פי הפוליסה מכסה גם את אחריותו החוקית של המבוטח לנזקי צד שלישי שייגרמו בכל הקשור לביצוע והפקת מופע זיקוקין, ופירוטכניקה בהתאם להסכם עם מדינת ישראל </w:t>
        </w:r>
        <w:r w:rsidRPr="00960B74">
          <w:rPr>
            <w:rtl/>
          </w:rPr>
          <w:t>–</w:t>
        </w:r>
        <w:r w:rsidRPr="00960B74">
          <w:rPr>
            <w:rFonts w:hint="cs"/>
            <w:rtl/>
          </w:rPr>
          <w:t xml:space="preserve"> מרכז ההסברה - משרד ההסברה והתפוצות . </w:t>
        </w:r>
      </w:ins>
    </w:p>
    <w:p w:rsidR="00C06483" w:rsidRPr="00960B74" w:rsidRDefault="00C06483" w:rsidP="00C06483">
      <w:pPr>
        <w:pStyle w:val="af9"/>
        <w:tabs>
          <w:tab w:val="num" w:pos="2835"/>
        </w:tabs>
        <w:ind w:left="2835" w:hanging="992"/>
        <w:rPr>
          <w:ins w:id="1887" w:author="pmo" w:date="2009-12-31T11:01:00Z"/>
          <w:rtl/>
        </w:rPr>
      </w:pPr>
    </w:p>
    <w:p w:rsidR="00C06483" w:rsidRPr="00960B74" w:rsidRDefault="00C06483" w:rsidP="00C06483">
      <w:pPr>
        <w:pStyle w:val="af9"/>
        <w:numPr>
          <w:ilvl w:val="3"/>
          <w:numId w:val="6"/>
        </w:numPr>
        <w:tabs>
          <w:tab w:val="clear" w:pos="3119"/>
          <w:tab w:val="num" w:pos="2835"/>
        </w:tabs>
        <w:ind w:left="2835" w:hanging="992"/>
        <w:rPr>
          <w:ins w:id="1888" w:author="pmo" w:date="2009-12-31T11:01:00Z"/>
        </w:rPr>
      </w:pPr>
      <w:ins w:id="1889" w:author="pmo" w:date="2009-12-31T11:01:00Z">
        <w:r w:rsidRPr="00960B74">
          <w:rPr>
            <w:rFonts w:hint="cs"/>
            <w:rtl/>
          </w:rPr>
          <w:t xml:space="preserve">גבול האחריות למקרה ולתקופה לא יפחת מ </w:t>
        </w:r>
        <w:r w:rsidRPr="00960B74">
          <w:rPr>
            <w:rtl/>
          </w:rPr>
          <w:t>–</w:t>
        </w:r>
        <w:r w:rsidRPr="00960B74">
          <w:rPr>
            <w:rFonts w:hint="cs"/>
            <w:rtl/>
          </w:rPr>
          <w:t xml:space="preserve"> 1,000,000 דולר ארה"ב.</w:t>
        </w:r>
      </w:ins>
    </w:p>
    <w:p w:rsidR="00C06483" w:rsidRPr="00960B74" w:rsidRDefault="00C06483" w:rsidP="00C06483">
      <w:pPr>
        <w:pStyle w:val="af9"/>
        <w:tabs>
          <w:tab w:val="num" w:pos="2835"/>
        </w:tabs>
        <w:ind w:left="2835" w:hanging="992"/>
        <w:rPr>
          <w:ins w:id="1890" w:author="pmo" w:date="2009-12-31T11:01:00Z"/>
          <w:rtl/>
        </w:rPr>
      </w:pPr>
    </w:p>
    <w:p w:rsidR="00C06483" w:rsidRPr="00960B74" w:rsidRDefault="00C06483" w:rsidP="00C06483">
      <w:pPr>
        <w:pStyle w:val="af9"/>
        <w:numPr>
          <w:ilvl w:val="3"/>
          <w:numId w:val="6"/>
        </w:numPr>
        <w:tabs>
          <w:tab w:val="clear" w:pos="3119"/>
          <w:tab w:val="num" w:pos="2835"/>
        </w:tabs>
        <w:ind w:left="2835" w:hanging="992"/>
        <w:rPr>
          <w:ins w:id="1891" w:author="pmo" w:date="2009-12-31T11:01:00Z"/>
        </w:rPr>
      </w:pPr>
      <w:ins w:id="1892" w:author="pmo" w:date="2009-12-31T11:01:00Z">
        <w:r w:rsidRPr="00960B74">
          <w:rPr>
            <w:rFonts w:hint="cs"/>
            <w:rtl/>
          </w:rPr>
          <w:t>בפוליסה ייכלל סעיף אחריות צולבת (</w:t>
        </w:r>
        <w:r w:rsidRPr="00960B74">
          <w:rPr>
            <w:rFonts w:hint="cs"/>
          </w:rPr>
          <w:t>CROSS LIABILITY</w:t>
        </w:r>
        <w:r w:rsidRPr="00960B74">
          <w:rPr>
            <w:rFonts w:hint="cs"/>
            <w:rtl/>
          </w:rPr>
          <w:t>).</w:t>
        </w:r>
      </w:ins>
    </w:p>
    <w:p w:rsidR="00C06483" w:rsidRPr="00960B74" w:rsidRDefault="00C06483" w:rsidP="00C06483">
      <w:pPr>
        <w:pStyle w:val="af9"/>
        <w:tabs>
          <w:tab w:val="num" w:pos="2835"/>
        </w:tabs>
        <w:ind w:left="2835" w:hanging="992"/>
        <w:rPr>
          <w:ins w:id="1893" w:author="pmo" w:date="2009-12-31T11:01:00Z"/>
          <w:rtl/>
        </w:rPr>
      </w:pPr>
    </w:p>
    <w:p w:rsidR="00C06483" w:rsidRPr="00960B74" w:rsidRDefault="00C06483" w:rsidP="00C06483">
      <w:pPr>
        <w:pStyle w:val="af9"/>
        <w:numPr>
          <w:ilvl w:val="3"/>
          <w:numId w:val="6"/>
        </w:numPr>
        <w:tabs>
          <w:tab w:val="clear" w:pos="3119"/>
          <w:tab w:val="num" w:pos="2835"/>
        </w:tabs>
        <w:ind w:left="2835" w:hanging="992"/>
        <w:rPr>
          <w:ins w:id="1894" w:author="pmo" w:date="2009-12-31T11:01:00Z"/>
        </w:rPr>
      </w:pPr>
      <w:ins w:id="1895" w:author="pmo" w:date="2009-12-31T11:01:00Z">
        <w:r w:rsidRPr="00960B74">
          <w:rPr>
            <w:rFonts w:hint="cs"/>
            <w:rtl/>
          </w:rPr>
          <w:t xml:space="preserve">הביטוח מורחב לכסות את חבותו של המבוטח כלפי צד שלישי בגין פעילות של קבלנים, קבלני משנה ועובדיהם. </w:t>
        </w:r>
      </w:ins>
    </w:p>
    <w:p w:rsidR="00C06483" w:rsidRPr="00960B74" w:rsidRDefault="00C06483" w:rsidP="00C06483">
      <w:pPr>
        <w:pStyle w:val="af9"/>
        <w:tabs>
          <w:tab w:val="num" w:pos="2835"/>
        </w:tabs>
        <w:ind w:left="2835" w:hanging="992"/>
        <w:rPr>
          <w:ins w:id="1896" w:author="pmo" w:date="2009-12-31T11:01:00Z"/>
          <w:rtl/>
        </w:rPr>
      </w:pPr>
    </w:p>
    <w:p w:rsidR="00C06483" w:rsidRPr="00960B74" w:rsidRDefault="00C06483" w:rsidP="00C06483">
      <w:pPr>
        <w:pStyle w:val="af9"/>
        <w:numPr>
          <w:ilvl w:val="3"/>
          <w:numId w:val="6"/>
        </w:numPr>
        <w:tabs>
          <w:tab w:val="clear" w:pos="3119"/>
          <w:tab w:val="num" w:pos="2835"/>
        </w:tabs>
        <w:ind w:left="2835" w:hanging="992"/>
        <w:rPr>
          <w:ins w:id="1897" w:author="pmo" w:date="2009-12-31T11:01:00Z"/>
        </w:rPr>
      </w:pPr>
      <w:ins w:id="1898" w:author="pmo" w:date="2009-12-31T11:01:00Z">
        <w:r w:rsidRPr="00960B74">
          <w:rPr>
            <w:rFonts w:hint="cs"/>
            <w:rtl/>
          </w:rPr>
          <w:t xml:space="preserve">בפוליסה  יצוין במפורש כי רכוש מדינת ישראל ייחשב רכוש צד שלישי. </w:t>
        </w:r>
      </w:ins>
    </w:p>
    <w:p w:rsidR="00C06483" w:rsidRPr="00960B74" w:rsidRDefault="00C06483" w:rsidP="00C06483">
      <w:pPr>
        <w:pStyle w:val="af9"/>
        <w:tabs>
          <w:tab w:val="num" w:pos="2835"/>
        </w:tabs>
        <w:ind w:left="2835" w:hanging="992"/>
        <w:rPr>
          <w:ins w:id="1899" w:author="pmo" w:date="2009-12-31T11:01:00Z"/>
          <w:rtl/>
        </w:rPr>
      </w:pPr>
    </w:p>
    <w:p w:rsidR="00C06483" w:rsidRPr="00960B74" w:rsidRDefault="00C06483" w:rsidP="00C06483">
      <w:pPr>
        <w:pStyle w:val="af9"/>
        <w:numPr>
          <w:ilvl w:val="3"/>
          <w:numId w:val="6"/>
        </w:numPr>
        <w:tabs>
          <w:tab w:val="clear" w:pos="3119"/>
          <w:tab w:val="num" w:pos="2835"/>
        </w:tabs>
        <w:ind w:left="2835" w:hanging="992"/>
        <w:rPr>
          <w:ins w:id="1900" w:author="pmo" w:date="2009-12-31T11:01:00Z"/>
          <w:rtl/>
        </w:rPr>
      </w:pPr>
      <w:ins w:id="1901" w:author="pmo" w:date="2009-12-31T11:01:00Z">
        <w:r w:rsidRPr="00960B74">
          <w:rPr>
            <w:rFonts w:hint="cs"/>
            <w:rtl/>
          </w:rPr>
          <w:t>הביטוח יורחב לשפות את מדינת ישראל -  מרכז ההסברה - משרד ההסברה והתפוצות , ככל  שייחשבו אחראים למעשי ו/או מחדלי הספק והפועלים מטעמו.</w:t>
        </w:r>
      </w:ins>
    </w:p>
    <w:p w:rsidR="00C06483" w:rsidRPr="00960B74" w:rsidRDefault="00C06483" w:rsidP="00C06483">
      <w:pPr>
        <w:pStyle w:val="a6"/>
        <w:tabs>
          <w:tab w:val="clear" w:pos="4153"/>
        </w:tabs>
        <w:spacing w:before="120" w:after="120" w:line="280" w:lineRule="atLeast"/>
        <w:ind w:left="2268"/>
        <w:jc w:val="both"/>
        <w:rPr>
          <w:ins w:id="1902" w:author="pmo" w:date="2009-12-31T11:01:00Z"/>
          <w:strike/>
          <w:szCs w:val="24"/>
          <w:highlight w:val="yellow"/>
          <w:u w:val="single"/>
          <w:rtl/>
        </w:rPr>
      </w:pPr>
    </w:p>
    <w:p w:rsidR="00C06483" w:rsidRPr="00960B74" w:rsidRDefault="00C06483" w:rsidP="00C06483">
      <w:pPr>
        <w:pStyle w:val="a6"/>
        <w:numPr>
          <w:ilvl w:val="2"/>
          <w:numId w:val="6"/>
        </w:numPr>
        <w:tabs>
          <w:tab w:val="clear" w:pos="4153"/>
          <w:tab w:val="left" w:pos="720"/>
        </w:tabs>
        <w:spacing w:before="120" w:after="120" w:line="280" w:lineRule="atLeast"/>
        <w:jc w:val="both"/>
        <w:rPr>
          <w:ins w:id="1903" w:author="pmo" w:date="2009-12-31T11:01:00Z"/>
          <w:szCs w:val="24"/>
          <w:u w:val="single"/>
          <w:rtl/>
        </w:rPr>
      </w:pPr>
      <w:ins w:id="1904" w:author="pmo" w:date="2009-12-31T11:01:00Z">
        <w:r w:rsidRPr="00960B74">
          <w:rPr>
            <w:rFonts w:hint="eastAsia"/>
            <w:b/>
            <w:bCs/>
            <w:u w:val="single"/>
            <w:rtl/>
          </w:rPr>
          <w:t>ביטוח</w:t>
        </w:r>
        <w:r w:rsidRPr="00960B74">
          <w:rPr>
            <w:b/>
            <w:bCs/>
            <w:u w:val="single"/>
            <w:rtl/>
          </w:rPr>
          <w:t xml:space="preserve"> </w:t>
        </w:r>
        <w:r w:rsidRPr="00960B74">
          <w:rPr>
            <w:rFonts w:hint="eastAsia"/>
            <w:b/>
            <w:bCs/>
            <w:u w:val="single"/>
            <w:rtl/>
          </w:rPr>
          <w:t>רכוש</w:t>
        </w:r>
      </w:ins>
    </w:p>
    <w:p w:rsidR="00C06483" w:rsidRPr="00960B74" w:rsidRDefault="00C06483" w:rsidP="00C06483">
      <w:pPr>
        <w:pStyle w:val="af9"/>
        <w:numPr>
          <w:ilvl w:val="3"/>
          <w:numId w:val="6"/>
        </w:numPr>
        <w:tabs>
          <w:tab w:val="clear" w:pos="3119"/>
          <w:tab w:val="num" w:pos="2835"/>
        </w:tabs>
        <w:ind w:left="2835" w:hanging="1134"/>
        <w:rPr>
          <w:ins w:id="1905" w:author="pmo" w:date="2009-12-31T11:01:00Z"/>
          <w:rtl/>
        </w:rPr>
      </w:pPr>
      <w:ins w:id="1906" w:author="pmo" w:date="2009-12-31T11:01:00Z">
        <w:r w:rsidRPr="00960B74">
          <w:rPr>
            <w:rFonts w:hint="cs"/>
            <w:rtl/>
          </w:rPr>
          <w:t xml:space="preserve">הספק  יבטח את כל הציוד, המתקנים, וכל רכוש אחר אשר יובא, יותקן וימצא באתרי  הפעילות בביטוח אש מורחב או כל הסיכונים בהתאם למקובל לגביו ובמלוא ערכם.  </w:t>
        </w:r>
      </w:ins>
    </w:p>
    <w:p w:rsidR="00C06483" w:rsidRPr="00960B74" w:rsidRDefault="00C06483" w:rsidP="00C06483">
      <w:pPr>
        <w:pStyle w:val="a6"/>
        <w:tabs>
          <w:tab w:val="clear" w:pos="4153"/>
        </w:tabs>
        <w:spacing w:before="120" w:after="120" w:line="280" w:lineRule="atLeast"/>
        <w:ind w:left="2268"/>
        <w:jc w:val="both"/>
        <w:rPr>
          <w:ins w:id="1907" w:author="pmo" w:date="2009-12-31T11:01:00Z"/>
          <w:strike/>
          <w:szCs w:val="24"/>
          <w:highlight w:val="yellow"/>
          <w:u w:val="single"/>
          <w:rtl/>
        </w:rPr>
      </w:pPr>
    </w:p>
    <w:p w:rsidR="00C06483" w:rsidRPr="00960B74" w:rsidRDefault="00C06483" w:rsidP="00C06483">
      <w:pPr>
        <w:pStyle w:val="a6"/>
        <w:numPr>
          <w:ilvl w:val="2"/>
          <w:numId w:val="6"/>
        </w:numPr>
        <w:tabs>
          <w:tab w:val="clear" w:pos="4153"/>
          <w:tab w:val="left" w:pos="720"/>
        </w:tabs>
        <w:spacing w:before="120" w:after="120" w:line="280" w:lineRule="atLeast"/>
        <w:jc w:val="both"/>
        <w:rPr>
          <w:ins w:id="1908" w:author="pmo" w:date="2009-12-31T11:01:00Z"/>
          <w:szCs w:val="24"/>
          <w:u w:val="single"/>
          <w:rtl/>
        </w:rPr>
      </w:pPr>
      <w:ins w:id="1909" w:author="pmo" w:date="2009-12-31T11:01:00Z">
        <w:r w:rsidRPr="00960B74">
          <w:rPr>
            <w:rFonts w:hint="eastAsia"/>
            <w:b/>
            <w:bCs/>
            <w:u w:val="single"/>
            <w:rtl/>
          </w:rPr>
          <w:t>כללי</w:t>
        </w:r>
      </w:ins>
    </w:p>
    <w:p w:rsidR="00C06483" w:rsidRPr="00960B74" w:rsidRDefault="00C06483" w:rsidP="00C06483">
      <w:pPr>
        <w:pStyle w:val="af9"/>
        <w:numPr>
          <w:ilvl w:val="3"/>
          <w:numId w:val="6"/>
        </w:numPr>
        <w:tabs>
          <w:tab w:val="clear" w:pos="3119"/>
          <w:tab w:val="num" w:pos="2835"/>
        </w:tabs>
        <w:ind w:left="2835" w:hanging="1134"/>
        <w:rPr>
          <w:ins w:id="1910" w:author="pmo" w:date="2009-12-31T11:01:00Z"/>
          <w:rtl/>
        </w:rPr>
      </w:pPr>
      <w:ins w:id="1911" w:author="pmo" w:date="2009-12-31T11:01:00Z">
        <w:r w:rsidRPr="00960B74">
          <w:rPr>
            <w:rFonts w:hint="cs"/>
            <w:rtl/>
          </w:rPr>
          <w:t>בכל פוליסות הביטוח הנ"ל יכללו התנאים הבאים:-</w:t>
        </w:r>
      </w:ins>
    </w:p>
    <w:p w:rsidR="00C06483" w:rsidRPr="00960B74" w:rsidRDefault="00C06483" w:rsidP="00C06483">
      <w:pPr>
        <w:pStyle w:val="af9"/>
        <w:ind w:left="709"/>
        <w:rPr>
          <w:ins w:id="1912" w:author="pmo" w:date="2009-12-31T11:01:00Z"/>
          <w:rtl/>
        </w:rPr>
      </w:pPr>
    </w:p>
    <w:p w:rsidR="00C06483" w:rsidRPr="00960B74" w:rsidRDefault="00C06483" w:rsidP="00C06483">
      <w:pPr>
        <w:pStyle w:val="af9"/>
        <w:ind w:left="2977" w:hanging="426"/>
        <w:rPr>
          <w:ins w:id="1913" w:author="pmo" w:date="2009-12-31T11:01:00Z"/>
          <w:rtl/>
        </w:rPr>
      </w:pPr>
      <w:ins w:id="1914" w:author="pmo" w:date="2009-12-31T11:01:00Z">
        <w:r w:rsidRPr="00960B74">
          <w:rPr>
            <w:rFonts w:hint="cs"/>
            <w:rtl/>
          </w:rPr>
          <w:t xml:space="preserve">(א). לשם המבוטח יתווספו  כמבוטחים נוספים: </w:t>
        </w:r>
        <w:r w:rsidRPr="00960B74">
          <w:rPr>
            <w:rFonts w:hint="eastAsia"/>
            <w:b/>
            <w:bCs/>
            <w:rtl/>
          </w:rPr>
          <w:t>מדינת</w:t>
        </w:r>
        <w:r w:rsidRPr="00960B74">
          <w:rPr>
            <w:b/>
            <w:bCs/>
            <w:rtl/>
          </w:rPr>
          <w:t xml:space="preserve"> ישראל - מרכז ההסברה - משרד ההסברה </w:t>
        </w:r>
        <w:r w:rsidRPr="00960B74">
          <w:rPr>
            <w:rFonts w:hint="cs"/>
            <w:b/>
            <w:bCs/>
            <w:rtl/>
          </w:rPr>
          <w:t xml:space="preserve">והתפוצות .  </w:t>
        </w:r>
        <w:r w:rsidRPr="00960B74">
          <w:rPr>
            <w:rFonts w:hint="cs"/>
            <w:rtl/>
          </w:rPr>
          <w:t xml:space="preserve">       </w:t>
        </w:r>
      </w:ins>
    </w:p>
    <w:p w:rsidR="00C06483" w:rsidRPr="00960B74" w:rsidRDefault="00C06483" w:rsidP="00C06483">
      <w:pPr>
        <w:pStyle w:val="af9"/>
        <w:ind w:left="2977" w:hanging="426"/>
        <w:rPr>
          <w:ins w:id="1915" w:author="pmo" w:date="2009-12-31T11:01:00Z"/>
          <w:rtl/>
        </w:rPr>
      </w:pPr>
    </w:p>
    <w:p w:rsidR="00C06483" w:rsidRPr="00960B74" w:rsidRDefault="00C06483" w:rsidP="00C06483">
      <w:pPr>
        <w:ind w:left="2977" w:hanging="426"/>
        <w:rPr>
          <w:ins w:id="1916" w:author="pmo" w:date="2009-12-31T11:01:00Z"/>
          <w:rtl/>
        </w:rPr>
      </w:pPr>
      <w:ins w:id="1917" w:author="pmo" w:date="2009-12-31T11:01:00Z">
        <w:r w:rsidRPr="00960B74">
          <w:rPr>
            <w:rFonts w:hint="cs"/>
            <w:rtl/>
          </w:rPr>
          <w:t xml:space="preserve">(ב).  המבטח מוותר על כל זכות שיבוב, תביעה, השתתפות או חזרה כלפי מדינת ישראל - מרכז ההסברה - משרד ההסברה והתפוצות, ועובדיהם, ובלבד שהויתור לא יחול לטובת אדם שגרם לנזק מתוך כוונת זדון.  </w:t>
        </w:r>
      </w:ins>
    </w:p>
    <w:p w:rsidR="00C06483" w:rsidRPr="00960B74" w:rsidRDefault="00C06483" w:rsidP="00C06483">
      <w:pPr>
        <w:ind w:left="2977" w:hanging="426"/>
        <w:rPr>
          <w:ins w:id="1918" w:author="pmo" w:date="2009-12-31T11:01:00Z"/>
          <w:rtl/>
        </w:rPr>
      </w:pPr>
      <w:ins w:id="1919" w:author="pmo" w:date="2009-12-31T11:01:00Z">
        <w:r w:rsidRPr="00960B74">
          <w:rPr>
            <w:rFonts w:hint="cs"/>
            <w:rtl/>
          </w:rPr>
          <w:t xml:space="preserve">       </w:t>
        </w:r>
      </w:ins>
    </w:p>
    <w:p w:rsidR="00C06483" w:rsidRPr="00960B74" w:rsidRDefault="00C06483" w:rsidP="00C06483">
      <w:pPr>
        <w:pStyle w:val="af9"/>
        <w:ind w:left="2977" w:hanging="426"/>
        <w:rPr>
          <w:ins w:id="1920" w:author="pmo" w:date="2009-12-31T11:01:00Z"/>
          <w:rtl/>
        </w:rPr>
      </w:pPr>
      <w:ins w:id="1921" w:author="pmo" w:date="2009-12-31T11:01:00Z">
        <w:r w:rsidRPr="00960B74">
          <w:rPr>
            <w:rFonts w:hint="cs"/>
            <w:rtl/>
          </w:rPr>
          <w:t>(ג).   הספק  לבדו אחראי כלפי המבטח לתשלום הפרמיות עבור הפוליסות ולמילוי כל החובות  המוטלות על המבוטח על פי תנאי הפוליסות.</w:t>
        </w:r>
      </w:ins>
    </w:p>
    <w:p w:rsidR="00C06483" w:rsidRPr="00960B74" w:rsidRDefault="00C06483" w:rsidP="00C06483">
      <w:pPr>
        <w:pStyle w:val="af9"/>
        <w:ind w:left="2977" w:hanging="426"/>
        <w:rPr>
          <w:ins w:id="1922" w:author="pmo" w:date="2009-12-31T11:01:00Z"/>
          <w:rtl/>
        </w:rPr>
      </w:pPr>
    </w:p>
    <w:p w:rsidR="00C06483" w:rsidRPr="00960B74" w:rsidRDefault="00C06483" w:rsidP="00C06483">
      <w:pPr>
        <w:pStyle w:val="af9"/>
        <w:ind w:left="2977" w:hanging="426"/>
        <w:rPr>
          <w:ins w:id="1923" w:author="pmo" w:date="2009-12-31T11:01:00Z"/>
          <w:rtl/>
        </w:rPr>
      </w:pPr>
      <w:ins w:id="1924" w:author="pmo" w:date="2009-12-31T11:01:00Z">
        <w:r w:rsidRPr="00960B74">
          <w:rPr>
            <w:rFonts w:hint="cs"/>
            <w:rtl/>
          </w:rPr>
          <w:t xml:space="preserve"> (ד).  ההשתתפות העצמית הנקובה בכל פוליסה תחול בלעדית על הספק.</w:t>
        </w:r>
      </w:ins>
    </w:p>
    <w:p w:rsidR="00C06483" w:rsidRPr="00960B74" w:rsidRDefault="00C06483" w:rsidP="00C06483">
      <w:pPr>
        <w:pStyle w:val="af9"/>
        <w:ind w:left="2977" w:hanging="426"/>
        <w:rPr>
          <w:ins w:id="1925" w:author="pmo" w:date="2009-12-31T11:01:00Z"/>
          <w:rtl/>
        </w:rPr>
      </w:pPr>
    </w:p>
    <w:p w:rsidR="00C06483" w:rsidRPr="00960B74" w:rsidRDefault="00C06483" w:rsidP="00C06483">
      <w:pPr>
        <w:pStyle w:val="af9"/>
        <w:ind w:left="2977" w:hanging="426"/>
        <w:rPr>
          <w:ins w:id="1926" w:author="pmo" w:date="2009-12-31T11:01:00Z"/>
          <w:rtl/>
        </w:rPr>
      </w:pPr>
      <w:ins w:id="1927" w:author="pmo" w:date="2009-12-31T11:01:00Z">
        <w:r w:rsidRPr="00960B74">
          <w:rPr>
            <w:rFonts w:hint="cs"/>
            <w:rtl/>
          </w:rPr>
          <w:t>(ה)   בכל מקרה של צמצום או ביטול הביטוח  ע"י אחד הצדדים לא יהיה להם כל תוקף אלא אם ניתנה על ידינו הודעה מוקדמת של  60  יום לפחות במכתב רשום למדינת ישראל -  מרכז ההסברה - משרד ההסברה והתפוצות  במשרד ראש הממשלה בירושלים.</w:t>
        </w:r>
      </w:ins>
    </w:p>
    <w:p w:rsidR="00C06483" w:rsidRPr="00960B74" w:rsidRDefault="00C06483" w:rsidP="00C06483">
      <w:pPr>
        <w:pStyle w:val="af9"/>
        <w:ind w:left="2977" w:hanging="426"/>
        <w:rPr>
          <w:ins w:id="1928" w:author="pmo" w:date="2009-12-31T11:01:00Z"/>
          <w:rtl/>
        </w:rPr>
      </w:pPr>
    </w:p>
    <w:p w:rsidR="00C06483" w:rsidRPr="00960B74" w:rsidRDefault="00C06483" w:rsidP="00C06483">
      <w:pPr>
        <w:pStyle w:val="af9"/>
        <w:ind w:left="2977" w:hanging="426"/>
        <w:rPr>
          <w:ins w:id="1929" w:author="pmo" w:date="2009-12-31T11:01:00Z"/>
          <w:rtl/>
        </w:rPr>
      </w:pPr>
      <w:ins w:id="1930" w:author="pmo" w:date="2009-12-31T11:01:00Z">
        <w:r w:rsidRPr="00960B74">
          <w:rPr>
            <w:rFonts w:hint="cs"/>
            <w:rtl/>
          </w:rPr>
          <w:t>(ו).  כל סעיף בפוליסות הביטוח המפקיע או מקטין בדרך כלשהי את אחריות המבטח כאשר קיים  ביטוח אחר, לא יופעל כלפי מדינת ישראל, מרכז ההסברה - משרד ההסברה והתפוצות  והוא בחזקת ביטוח ראשוני המזכה במלוא הזכויות על פי פוליסות הביטוח.</w:t>
        </w:r>
      </w:ins>
    </w:p>
    <w:p w:rsidR="00C06483" w:rsidRPr="00960B74" w:rsidRDefault="00C06483" w:rsidP="00C06483">
      <w:pPr>
        <w:pStyle w:val="af9"/>
        <w:ind w:left="2977" w:hanging="426"/>
        <w:rPr>
          <w:ins w:id="1931" w:author="pmo" w:date="2009-12-31T11:01:00Z"/>
          <w:rtl/>
        </w:rPr>
      </w:pPr>
    </w:p>
    <w:p w:rsidR="00C06483" w:rsidRPr="00960B74" w:rsidRDefault="00C06483" w:rsidP="00C06483">
      <w:pPr>
        <w:pStyle w:val="af9"/>
        <w:ind w:left="2977" w:hanging="426"/>
        <w:rPr>
          <w:ins w:id="1932" w:author="pmo" w:date="2009-12-31T11:01:00Z"/>
          <w:rtl/>
        </w:rPr>
      </w:pPr>
      <w:ins w:id="1933" w:author="pmo" w:date="2009-12-31T11:01:00Z">
        <w:r w:rsidRPr="00960B74">
          <w:rPr>
            <w:rFonts w:hint="cs"/>
            <w:rtl/>
          </w:rPr>
          <w:t xml:space="preserve">(ז)   תנאי הכיסוי של הפוליסות חבות מעבידים, אחריות כלפי צד שלישי ואש מורחב  לא יפחתו  מהמקובל על פי תנאי "פוליסות נוסח ביט", בכפוף להרחבת הכיסויים המתחייבים על פי הנדרש  לעיל. </w:t>
        </w:r>
      </w:ins>
    </w:p>
    <w:p w:rsidR="00C06483" w:rsidRPr="00960B74" w:rsidRDefault="00C06483" w:rsidP="00C06483">
      <w:pPr>
        <w:pStyle w:val="af9"/>
        <w:ind w:left="709"/>
        <w:rPr>
          <w:ins w:id="1934" w:author="pmo" w:date="2009-12-31T11:01:00Z"/>
          <w:rtl/>
        </w:rPr>
      </w:pPr>
    </w:p>
    <w:p w:rsidR="00C06483" w:rsidRPr="00960B74" w:rsidRDefault="00C06483" w:rsidP="00C06483">
      <w:pPr>
        <w:pStyle w:val="af9"/>
        <w:ind w:left="709"/>
        <w:rPr>
          <w:ins w:id="1935" w:author="pmo" w:date="2009-12-31T11:01:00Z"/>
          <w:rtl/>
        </w:rPr>
      </w:pPr>
    </w:p>
    <w:p w:rsidR="00C06483" w:rsidRPr="00960B74" w:rsidRDefault="00C06483" w:rsidP="00C06483">
      <w:pPr>
        <w:pStyle w:val="af9"/>
        <w:numPr>
          <w:ilvl w:val="3"/>
          <w:numId w:val="6"/>
        </w:numPr>
        <w:tabs>
          <w:tab w:val="clear" w:pos="3119"/>
          <w:tab w:val="num" w:pos="2835"/>
        </w:tabs>
        <w:ind w:left="2835" w:hanging="1134"/>
        <w:rPr>
          <w:ins w:id="1936" w:author="pmo" w:date="2009-12-31T11:01:00Z"/>
          <w:rtl/>
        </w:rPr>
      </w:pPr>
      <w:ins w:id="1937" w:author="pmo" w:date="2009-12-31T11:01:00Z">
        <w:r w:rsidRPr="00960B74">
          <w:rPr>
            <w:rFonts w:hint="cs"/>
            <w:rtl/>
          </w:rPr>
          <w:t xml:space="preserve">העתקי פוליסות הביטוח מאושרות ע"י המבטח או אישור בחתימתו על ביצוע הביטוחים כאמור לעיל, יומצאו למרכז ההסברה - משרד ההסברה והתפוצות  ע"י החברה לפחות שבועיים לפני יום האירוע. </w:t>
        </w:r>
      </w:ins>
    </w:p>
    <w:p w:rsidR="00C06483" w:rsidRPr="00960B74" w:rsidRDefault="00C06483" w:rsidP="00C06483">
      <w:pPr>
        <w:tabs>
          <w:tab w:val="num" w:pos="2835"/>
        </w:tabs>
        <w:ind w:left="2835" w:hanging="1134"/>
        <w:rPr>
          <w:ins w:id="1938" w:author="pmo" w:date="2009-12-31T11:01:00Z"/>
          <w:rtl/>
        </w:rPr>
      </w:pPr>
    </w:p>
    <w:p w:rsidR="00C06483" w:rsidRPr="00960B74" w:rsidRDefault="00C06483" w:rsidP="00C06483">
      <w:pPr>
        <w:pStyle w:val="af9"/>
        <w:numPr>
          <w:ilvl w:val="3"/>
          <w:numId w:val="6"/>
        </w:numPr>
        <w:tabs>
          <w:tab w:val="clear" w:pos="3119"/>
          <w:tab w:val="num" w:pos="2835"/>
        </w:tabs>
        <w:ind w:left="2835" w:hanging="1134"/>
        <w:rPr>
          <w:ins w:id="1939" w:author="pmo" w:date="2009-12-31T11:01:00Z"/>
          <w:rtl/>
        </w:rPr>
      </w:pPr>
      <w:ins w:id="1940" w:author="pmo" w:date="2009-12-31T11:01:00Z">
        <w:r w:rsidRPr="00960B74">
          <w:rPr>
            <w:rFonts w:hint="cs"/>
            <w:rtl/>
          </w:rPr>
          <w:t>אין בכל האמור בסעיפי הביטוח כדי לפטור את החברה מכל חובה החלה עליה על פי דין ועל פי חוזה זה, ואין לפרש את האמור כוויתור של מדינת ישראל -  מרכז ההסברה - משרד ההסברה והתפוצות  על  כל זכות או סעד המוקנים להם על פי דין ועל פי חוזה זה.</w:t>
        </w:r>
      </w:ins>
    </w:p>
    <w:p w:rsidR="00C06483" w:rsidRPr="00960B74" w:rsidRDefault="00C06483" w:rsidP="00C06483">
      <w:pPr>
        <w:pStyle w:val="a6"/>
        <w:spacing w:before="120" w:after="120" w:line="280" w:lineRule="atLeast"/>
        <w:ind w:left="1276"/>
        <w:jc w:val="both"/>
        <w:rPr>
          <w:ins w:id="1941" w:author="pmo" w:date="2009-12-31T11:01:00Z"/>
          <w:szCs w:val="24"/>
          <w:highlight w:val="yellow"/>
          <w:rtl/>
        </w:rPr>
      </w:pPr>
    </w:p>
    <w:p w:rsidR="00C06483" w:rsidRPr="00960B74" w:rsidRDefault="00C06483" w:rsidP="00C06483">
      <w:pPr>
        <w:pStyle w:val="a6"/>
        <w:numPr>
          <w:ilvl w:val="0"/>
          <w:numId w:val="6"/>
        </w:numPr>
        <w:tabs>
          <w:tab w:val="right" w:pos="8640"/>
        </w:tabs>
        <w:spacing w:before="120" w:after="120" w:line="280" w:lineRule="atLeast"/>
        <w:jc w:val="both"/>
        <w:rPr>
          <w:ins w:id="1942" w:author="pmo" w:date="2009-12-31T11:01:00Z"/>
          <w:szCs w:val="24"/>
          <w:u w:val="single"/>
        </w:rPr>
      </w:pPr>
      <w:ins w:id="1943" w:author="pmo" w:date="2009-12-31T11:01:00Z">
        <w:r w:rsidRPr="00960B74">
          <w:rPr>
            <w:b/>
            <w:bCs/>
            <w:szCs w:val="24"/>
            <w:u w:val="single"/>
            <w:rtl/>
          </w:rPr>
          <w:t>ערבות ביצוע</w:t>
        </w:r>
      </w:ins>
    </w:p>
    <w:p w:rsidR="00C06483" w:rsidRPr="00960B74" w:rsidRDefault="00C06483" w:rsidP="00C06483">
      <w:pPr>
        <w:pStyle w:val="af9"/>
        <w:numPr>
          <w:ilvl w:val="1"/>
          <w:numId w:val="6"/>
        </w:numPr>
        <w:ind w:right="993"/>
        <w:jc w:val="both"/>
        <w:rPr>
          <w:ins w:id="1944" w:author="pmo" w:date="2009-12-31T11:01:00Z"/>
        </w:rPr>
      </w:pPr>
      <w:ins w:id="1945" w:author="pmo" w:date="2009-12-31T11:01:00Z">
        <w:r w:rsidRPr="00960B74">
          <w:rPr>
            <w:szCs w:val="24"/>
            <w:rtl/>
          </w:rPr>
          <w:t xml:space="preserve">כבטוחה לקיום התחייבויות </w:t>
        </w:r>
        <w:r w:rsidRPr="00960B74">
          <w:rPr>
            <w:rFonts w:hint="eastAsia"/>
            <w:szCs w:val="24"/>
            <w:rtl/>
          </w:rPr>
          <w:t>ה</w:t>
        </w:r>
        <w:r w:rsidRPr="00960B74">
          <w:rPr>
            <w:rFonts w:hint="cs"/>
            <w:szCs w:val="24"/>
            <w:rtl/>
          </w:rPr>
          <w:t>ספק</w:t>
        </w:r>
        <w:r w:rsidRPr="00960B74">
          <w:rPr>
            <w:szCs w:val="24"/>
            <w:rtl/>
          </w:rPr>
          <w:t xml:space="preserve"> על פי </w:t>
        </w:r>
        <w:r w:rsidRPr="00960B74">
          <w:rPr>
            <w:rFonts w:hint="eastAsia"/>
            <w:szCs w:val="24"/>
            <w:rtl/>
          </w:rPr>
          <w:t>הסכם</w:t>
        </w:r>
        <w:r w:rsidRPr="00960B74">
          <w:rPr>
            <w:szCs w:val="24"/>
            <w:rtl/>
          </w:rPr>
          <w:t xml:space="preserve"> </w:t>
        </w:r>
        <w:r w:rsidRPr="00960B74">
          <w:rPr>
            <w:rFonts w:hint="cs"/>
            <w:szCs w:val="24"/>
            <w:rtl/>
          </w:rPr>
          <w:t>זה,</w:t>
        </w:r>
        <w:r w:rsidRPr="00960B74">
          <w:rPr>
            <w:szCs w:val="24"/>
            <w:rtl/>
          </w:rPr>
          <w:t xml:space="preserve"> ימציא למשרד במעמד חתימת</w:t>
        </w:r>
        <w:r w:rsidRPr="00960B74">
          <w:rPr>
            <w:rFonts w:hint="cs"/>
            <w:szCs w:val="24"/>
            <w:rtl/>
          </w:rPr>
          <w:t>ו על הסכם זה,</w:t>
        </w:r>
        <w:r w:rsidRPr="00960B74">
          <w:rPr>
            <w:szCs w:val="24"/>
            <w:rtl/>
          </w:rPr>
          <w:t xml:space="preserve"> ערבות לביצוע, בלתי מותנית וצמודה למדד המחירים לצרכן בשיעור 5% מערך ההתקשרות כולל מע"מ</w:t>
        </w:r>
        <w:r w:rsidRPr="00960B74">
          <w:rPr>
            <w:rFonts w:hint="cs"/>
            <w:rtl/>
          </w:rPr>
          <w:t xml:space="preserve">, </w:t>
        </w:r>
        <w:r w:rsidRPr="00960B74">
          <w:rPr>
            <w:szCs w:val="24"/>
            <w:rtl/>
          </w:rPr>
          <w:t xml:space="preserve">דהינו </w:t>
        </w:r>
        <w:r w:rsidRPr="00960B74">
          <w:rPr>
            <w:szCs w:val="24"/>
            <w:u w:val="single"/>
            <w:rtl/>
          </w:rPr>
          <w:t xml:space="preserve">                   </w:t>
        </w:r>
        <w:r w:rsidRPr="00960B74">
          <w:rPr>
            <w:szCs w:val="24"/>
            <w:rtl/>
          </w:rPr>
          <w:t xml:space="preserve"> ₪,</w:t>
        </w:r>
        <w:r w:rsidRPr="00960B74">
          <w:rPr>
            <w:rFonts w:hint="cs"/>
            <w:szCs w:val="24"/>
            <w:rtl/>
          </w:rPr>
          <w:t xml:space="preserve"> </w:t>
        </w:r>
        <w:r w:rsidRPr="00960B74">
          <w:rPr>
            <w:rFonts w:hint="cs"/>
            <w:rtl/>
          </w:rPr>
          <w:t xml:space="preserve">אשר תהיה בתוקף </w:t>
        </w:r>
        <w:r w:rsidRPr="00960B74">
          <w:rPr>
            <w:rtl/>
          </w:rPr>
          <w:t xml:space="preserve">עד תום </w:t>
        </w:r>
        <w:r w:rsidRPr="00960B74">
          <w:rPr>
            <w:rFonts w:hint="cs"/>
            <w:rtl/>
          </w:rPr>
          <w:t>90</w:t>
        </w:r>
        <w:r w:rsidRPr="00960B74">
          <w:rPr>
            <w:rtl/>
          </w:rPr>
          <w:t xml:space="preserve"> יום לאחר גמר תקופת ההסכם</w:t>
        </w:r>
        <w:r w:rsidRPr="00960B74">
          <w:rPr>
            <w:rFonts w:hint="cs"/>
            <w:rtl/>
          </w:rPr>
          <w:t>. יובהר לעניין ס"ק זה, כי ערך ההתקשרות שווה לסך התמורה שיהיה זכאי הספק לקבל בהתאם להצעתו בגין אספקת השירותים.</w:t>
        </w:r>
      </w:ins>
    </w:p>
    <w:p w:rsidR="00C06483" w:rsidRPr="00960B74" w:rsidRDefault="00C06483" w:rsidP="00C06483">
      <w:pPr>
        <w:pStyle w:val="af9"/>
        <w:ind w:left="1276" w:right="993"/>
        <w:jc w:val="both"/>
        <w:rPr>
          <w:ins w:id="1946" w:author="pmo" w:date="2009-12-31T11:01:00Z"/>
          <w:szCs w:val="24"/>
          <w:highlight w:val="yellow"/>
          <w:rtl/>
        </w:rPr>
      </w:pPr>
    </w:p>
    <w:p w:rsidR="00C06483" w:rsidRPr="00960B74" w:rsidRDefault="00C06483" w:rsidP="00C06483">
      <w:pPr>
        <w:pStyle w:val="af9"/>
        <w:ind w:left="1276" w:right="993"/>
        <w:jc w:val="both"/>
        <w:rPr>
          <w:ins w:id="1947" w:author="pmo" w:date="2009-12-31T11:01:00Z"/>
        </w:rPr>
      </w:pPr>
      <w:ins w:id="1948" w:author="pmo" w:date="2009-12-31T11:01:00Z">
        <w:r w:rsidRPr="00960B74">
          <w:rPr>
            <w:szCs w:val="24"/>
            <w:rtl/>
          </w:rPr>
          <w:t>הספק מתחייב לוודא כי בכל עת תהיה בידי המשרד ערבות בתוקף בסכום הקבוע לעיל.</w:t>
        </w:r>
      </w:ins>
    </w:p>
    <w:p w:rsidR="00C06483" w:rsidRPr="00960B74" w:rsidRDefault="00C06483" w:rsidP="00C06483">
      <w:pPr>
        <w:pStyle w:val="af9"/>
        <w:ind w:left="1276" w:right="993"/>
        <w:jc w:val="both"/>
        <w:rPr>
          <w:ins w:id="1949" w:author="pmo" w:date="2009-12-31T11:01:00Z"/>
        </w:rPr>
      </w:pPr>
    </w:p>
    <w:p w:rsidR="00C06483" w:rsidRPr="00960B74" w:rsidRDefault="00C06483" w:rsidP="00C06483">
      <w:pPr>
        <w:pStyle w:val="af9"/>
        <w:numPr>
          <w:ilvl w:val="1"/>
          <w:numId w:val="6"/>
        </w:numPr>
        <w:ind w:right="993"/>
        <w:jc w:val="both"/>
        <w:rPr>
          <w:ins w:id="1950" w:author="pmo" w:date="2009-12-31T11:01:00Z"/>
          <w:rtl/>
        </w:rPr>
      </w:pPr>
      <w:ins w:id="1951" w:author="pmo" w:date="2009-12-31T11:01:00Z">
        <w:r w:rsidRPr="00960B74">
          <w:rPr>
            <w:szCs w:val="24"/>
            <w:rtl/>
          </w:rPr>
          <w:t xml:space="preserve">הערבות </w:t>
        </w:r>
        <w:r w:rsidRPr="00960B74">
          <w:rPr>
            <w:rFonts w:hint="eastAsia"/>
            <w:szCs w:val="24"/>
            <w:rtl/>
          </w:rPr>
          <w:t>תיערך</w:t>
        </w:r>
        <w:r w:rsidRPr="00960B74">
          <w:rPr>
            <w:szCs w:val="24"/>
            <w:rtl/>
          </w:rPr>
          <w:t xml:space="preserve"> בנוסח </w:t>
        </w:r>
        <w:r w:rsidRPr="00960B74">
          <w:rPr>
            <w:rFonts w:hint="cs"/>
            <w:szCs w:val="24"/>
            <w:rtl/>
          </w:rPr>
          <w:t xml:space="preserve">המצורפת </w:t>
        </w:r>
        <w:r w:rsidRPr="00960B74">
          <w:rPr>
            <w:rFonts w:hint="eastAsia"/>
            <w:szCs w:val="24"/>
            <w:rtl/>
          </w:rPr>
          <w:t>כ</w:t>
        </w:r>
        <w:r w:rsidRPr="00960B74">
          <w:rPr>
            <w:rFonts w:hint="cs"/>
            <w:szCs w:val="24"/>
            <w:rtl/>
          </w:rPr>
          <w:t>נספח 4</w:t>
        </w:r>
        <w:r w:rsidRPr="00960B74">
          <w:rPr>
            <w:szCs w:val="24"/>
            <w:rtl/>
          </w:rPr>
          <w:t xml:space="preserve"> למסמכי המכרז</w:t>
        </w:r>
        <w:r w:rsidRPr="00960B74">
          <w:rPr>
            <w:rFonts w:hint="cs"/>
            <w:szCs w:val="24"/>
            <w:rtl/>
          </w:rPr>
          <w:t>.</w:t>
        </w:r>
        <w:r w:rsidRPr="00960B74">
          <w:rPr>
            <w:rFonts w:hint="cs"/>
            <w:rtl/>
          </w:rPr>
          <w:t xml:space="preserve"> </w:t>
        </w:r>
        <w:r w:rsidRPr="00960B74">
          <w:rPr>
            <w:szCs w:val="24"/>
            <w:rtl/>
          </w:rPr>
          <w:t xml:space="preserve">הערבות תהא מאת מוסד בנקאי או חברת ביטוח, בהתאם לרשימה המצורפת </w:t>
        </w:r>
        <w:r w:rsidRPr="00960B74">
          <w:rPr>
            <w:rFonts w:hint="cs"/>
            <w:szCs w:val="24"/>
            <w:rtl/>
          </w:rPr>
          <w:t>כנספח 5</w:t>
        </w:r>
        <w:r w:rsidRPr="00960B74">
          <w:rPr>
            <w:szCs w:val="24"/>
            <w:rtl/>
          </w:rPr>
          <w:t xml:space="preserve"> למסמכי המכרז.</w:t>
        </w:r>
      </w:ins>
    </w:p>
    <w:p w:rsidR="00C06483" w:rsidRPr="00960B74" w:rsidRDefault="00C06483" w:rsidP="00C06483">
      <w:pPr>
        <w:ind w:left="567" w:right="993" w:hanging="567"/>
        <w:jc w:val="both"/>
        <w:rPr>
          <w:ins w:id="1952" w:author="pmo" w:date="2009-12-31T11:01:00Z"/>
          <w:rtl/>
        </w:rPr>
      </w:pPr>
    </w:p>
    <w:p w:rsidR="00C06483" w:rsidRPr="00960B74" w:rsidRDefault="00C06483" w:rsidP="00C06483">
      <w:pPr>
        <w:pStyle w:val="af9"/>
        <w:numPr>
          <w:ilvl w:val="1"/>
          <w:numId w:val="6"/>
        </w:numPr>
        <w:ind w:right="993"/>
        <w:jc w:val="both"/>
        <w:rPr>
          <w:ins w:id="1953" w:author="pmo" w:date="2009-12-31T11:01:00Z"/>
          <w:rtl/>
        </w:rPr>
      </w:pPr>
      <w:ins w:id="1954" w:author="pmo" w:date="2009-12-31T11:01:00Z">
        <w:r w:rsidRPr="00960B74">
          <w:rPr>
            <w:rtl/>
          </w:rPr>
          <w:t xml:space="preserve">בכל מקרה שלא עמד </w:t>
        </w:r>
        <w:r w:rsidRPr="00960B74">
          <w:rPr>
            <w:rFonts w:hint="cs"/>
            <w:rtl/>
          </w:rPr>
          <w:t>הספק</w:t>
        </w:r>
        <w:r w:rsidRPr="00960B74">
          <w:rPr>
            <w:rtl/>
          </w:rPr>
          <w:t xml:space="preserve"> בהתחייבויותיו, או </w:t>
        </w:r>
        <w:r w:rsidRPr="00960B74">
          <w:rPr>
            <w:rFonts w:hint="cs"/>
            <w:rtl/>
          </w:rPr>
          <w:t>המשרד</w:t>
        </w:r>
        <w:r w:rsidRPr="00960B74">
          <w:rPr>
            <w:rtl/>
          </w:rPr>
          <w:t xml:space="preserve">  עשה כדין  שימוש</w:t>
        </w:r>
        <w:r w:rsidRPr="00960B74">
          <w:rPr>
            <w:rFonts w:hint="cs"/>
            <w:rtl/>
          </w:rPr>
          <w:t xml:space="preserve"> </w:t>
        </w:r>
        <w:r w:rsidRPr="00960B74">
          <w:rPr>
            <w:rtl/>
          </w:rPr>
          <w:t>בזכויותי</w:t>
        </w:r>
        <w:r w:rsidRPr="00960B74">
          <w:rPr>
            <w:rFonts w:hint="cs"/>
            <w:rtl/>
          </w:rPr>
          <w:t>ו</w:t>
        </w:r>
        <w:r w:rsidRPr="00960B74">
          <w:rPr>
            <w:rtl/>
          </w:rPr>
          <w:t xml:space="preserve"> והוציא סכומים </w:t>
        </w:r>
        <w:r w:rsidRPr="00960B74">
          <w:rPr>
            <w:rFonts w:hint="cs"/>
            <w:rtl/>
          </w:rPr>
          <w:t>בהם הספק</w:t>
        </w:r>
        <w:r w:rsidRPr="00960B74">
          <w:rPr>
            <w:rtl/>
          </w:rPr>
          <w:t xml:space="preserve"> חייב</w:t>
        </w:r>
        <w:r w:rsidRPr="00960B74">
          <w:rPr>
            <w:rFonts w:hint="cs"/>
            <w:rtl/>
          </w:rPr>
          <w:t xml:space="preserve"> </w:t>
        </w:r>
        <w:r w:rsidRPr="00960B74">
          <w:rPr>
            <w:rtl/>
          </w:rPr>
          <w:t xml:space="preserve">על פי ההסכם, </w:t>
        </w:r>
        <w:r w:rsidRPr="00960B74">
          <w:rPr>
            <w:rFonts w:hint="cs"/>
            <w:rtl/>
          </w:rPr>
          <w:t>י</w:t>
        </w:r>
        <w:r w:rsidRPr="00960B74">
          <w:rPr>
            <w:rtl/>
          </w:rPr>
          <w:t>היה ה</w:t>
        </w:r>
        <w:r w:rsidRPr="00960B74">
          <w:rPr>
            <w:rFonts w:hint="cs"/>
            <w:rtl/>
          </w:rPr>
          <w:t>משרד</w:t>
        </w:r>
        <w:r w:rsidRPr="00960B74">
          <w:rPr>
            <w:rtl/>
          </w:rPr>
          <w:t xml:space="preserve">  רשאי, מבלי להיזקק להסכמת </w:t>
        </w:r>
        <w:r w:rsidRPr="00960B74">
          <w:rPr>
            <w:rFonts w:hint="cs"/>
            <w:rtl/>
          </w:rPr>
          <w:t>הספק</w:t>
        </w:r>
        <w:r w:rsidRPr="00960B74">
          <w:rPr>
            <w:rtl/>
          </w:rPr>
          <w:t xml:space="preserve"> או לערכאות, לפרוע את סכום הערבות, כולו או חלקו</w:t>
        </w:r>
        <w:r w:rsidRPr="00960B74">
          <w:rPr>
            <w:rFonts w:hint="cs"/>
            <w:rtl/>
          </w:rPr>
          <w:t xml:space="preserve"> וזאת מבלי לפגוע בזכויותיו לפעול בהתאם לכל דין.</w:t>
        </w:r>
      </w:ins>
    </w:p>
    <w:p w:rsidR="00C06483" w:rsidRPr="00960B74" w:rsidRDefault="00C06483" w:rsidP="00C06483">
      <w:pPr>
        <w:ind w:left="567" w:right="993" w:hanging="567"/>
        <w:jc w:val="both"/>
        <w:rPr>
          <w:ins w:id="1955" w:author="pmo" w:date="2009-12-31T11:01:00Z"/>
          <w:rtl/>
        </w:rPr>
      </w:pPr>
    </w:p>
    <w:p w:rsidR="00C06483" w:rsidRPr="00960B74" w:rsidRDefault="00C06483" w:rsidP="00C06483">
      <w:pPr>
        <w:pStyle w:val="af9"/>
        <w:numPr>
          <w:ilvl w:val="1"/>
          <w:numId w:val="6"/>
        </w:numPr>
        <w:ind w:right="993"/>
        <w:jc w:val="both"/>
        <w:rPr>
          <w:ins w:id="1956" w:author="pmo" w:date="2009-12-31T11:01:00Z"/>
          <w:rtl/>
        </w:rPr>
      </w:pPr>
      <w:ins w:id="1957" w:author="pmo" w:date="2009-12-31T11:01:00Z">
        <w:r w:rsidRPr="00960B74">
          <w:rPr>
            <w:rFonts w:hint="cs"/>
            <w:rtl/>
          </w:rPr>
          <w:t>למען הסר ספק, מוצהר ומוסכם בין הצדדים כי סכום הערבות הוא סכום פיצויים מוסכם מראש על כל הפרת ההסכם על ידי הספק  מבלי שיהיה כל צורך בהוכחת נזק.</w:t>
        </w:r>
      </w:ins>
    </w:p>
    <w:p w:rsidR="00C06483" w:rsidRPr="00960B74" w:rsidRDefault="00C06483" w:rsidP="00C06483">
      <w:pPr>
        <w:overflowPunct w:val="0"/>
        <w:ind w:left="1276" w:right="851"/>
        <w:jc w:val="both"/>
        <w:rPr>
          <w:ins w:id="1958" w:author="pmo" w:date="2009-12-31T11:01:00Z"/>
          <w:rtl/>
        </w:rPr>
      </w:pPr>
    </w:p>
    <w:p w:rsidR="00C06483" w:rsidRPr="00960B74" w:rsidRDefault="00C06483" w:rsidP="00C06483">
      <w:pPr>
        <w:overflowPunct w:val="0"/>
        <w:ind w:left="1276" w:right="851" w:hanging="567"/>
        <w:jc w:val="both"/>
        <w:rPr>
          <w:ins w:id="1959" w:author="pmo" w:date="2009-12-31T11:01:00Z"/>
          <w:rtl/>
        </w:rPr>
      </w:pPr>
      <w:ins w:id="1960" w:author="pmo" w:date="2009-12-31T11:01:00Z">
        <w:r w:rsidRPr="00960B74">
          <w:rPr>
            <w:rFonts w:hint="cs"/>
            <w:rtl/>
          </w:rPr>
          <w:t xml:space="preserve">          אין בגובה הערבות כדי לשמש הגבלה או תקרה להתחייבויותיו של הספק במקרה של מימושה.</w:t>
        </w:r>
      </w:ins>
    </w:p>
    <w:p w:rsidR="00C06483" w:rsidRPr="00960B74" w:rsidRDefault="00C06483" w:rsidP="00C06483">
      <w:pPr>
        <w:overflowPunct w:val="0"/>
        <w:ind w:left="1276" w:right="851" w:hanging="567"/>
        <w:jc w:val="both"/>
        <w:rPr>
          <w:ins w:id="1961" w:author="pmo" w:date="2009-12-31T11:01:00Z"/>
          <w:rtl/>
        </w:rPr>
      </w:pPr>
    </w:p>
    <w:p w:rsidR="00C06483" w:rsidRPr="00960B74" w:rsidRDefault="00C06483" w:rsidP="00C06483">
      <w:pPr>
        <w:ind w:left="1276" w:right="993" w:hanging="567"/>
        <w:jc w:val="both"/>
        <w:rPr>
          <w:ins w:id="1962" w:author="pmo" w:date="2009-12-31T11:01:00Z"/>
          <w:rFonts w:ascii="David" w:hAnsi="David"/>
          <w:rtl/>
        </w:rPr>
      </w:pPr>
      <w:ins w:id="1963" w:author="pmo" w:date="2009-12-31T11:01:00Z">
        <w:r w:rsidRPr="00960B74">
          <w:rPr>
            <w:rFonts w:ascii="David" w:hAnsi="David" w:hint="cs"/>
            <w:rtl/>
          </w:rPr>
          <w:lastRenderedPageBreak/>
          <w:t xml:space="preserve">          המשרד יהא רשאי בכל זמן להוכיח כי נזקו גבוה יותר מגובה הערבות ולתובעו מהספק. כמו כן מובהר כי אין בחילוט הערבות כדי למנוע מהמשרד ו/או בכדי לשלול ממנו מלהעלות כל טענה ולדרוש כל סעד העומד לו על פי כל דין.</w:t>
        </w:r>
      </w:ins>
    </w:p>
    <w:p w:rsidR="00C06483" w:rsidRPr="00960B74" w:rsidRDefault="00C06483" w:rsidP="00C06483">
      <w:pPr>
        <w:ind w:left="567" w:right="993" w:hanging="567"/>
        <w:jc w:val="both"/>
        <w:rPr>
          <w:ins w:id="1964" w:author="pmo" w:date="2009-12-31T11:01:00Z"/>
          <w:rtl/>
        </w:rPr>
      </w:pPr>
    </w:p>
    <w:p w:rsidR="00C06483" w:rsidRPr="00960B74" w:rsidRDefault="00C06483" w:rsidP="00C06483">
      <w:pPr>
        <w:pStyle w:val="af9"/>
        <w:numPr>
          <w:ilvl w:val="1"/>
          <w:numId w:val="6"/>
        </w:numPr>
        <w:ind w:right="993"/>
        <w:jc w:val="both"/>
        <w:rPr>
          <w:ins w:id="1965" w:author="pmo" w:date="2009-12-31T11:01:00Z"/>
          <w:rtl/>
        </w:rPr>
      </w:pPr>
      <w:ins w:id="1966" w:author="pmo" w:date="2009-12-31T11:01:00Z">
        <w:r w:rsidRPr="00960B74">
          <w:rPr>
            <w:rFonts w:hint="cs"/>
            <w:rtl/>
          </w:rPr>
          <w:t>חילט</w:t>
        </w:r>
        <w:r w:rsidRPr="00960B74">
          <w:rPr>
            <w:rtl/>
          </w:rPr>
          <w:t xml:space="preserve"> ה</w:t>
        </w:r>
        <w:r w:rsidRPr="00960B74">
          <w:rPr>
            <w:rFonts w:hint="cs"/>
            <w:rtl/>
          </w:rPr>
          <w:t>משרד</w:t>
        </w:r>
        <w:r w:rsidRPr="00960B74">
          <w:rPr>
            <w:rtl/>
          </w:rPr>
          <w:t xml:space="preserve"> את הערבות הנ"ל ולא ביט</w:t>
        </w:r>
        <w:r w:rsidRPr="00960B74">
          <w:rPr>
            <w:rFonts w:hint="cs"/>
            <w:rtl/>
          </w:rPr>
          <w:t>ל</w:t>
        </w:r>
        <w:r w:rsidRPr="00960B74">
          <w:rPr>
            <w:rtl/>
          </w:rPr>
          <w:t xml:space="preserve"> את ההסכם, יפקיד </w:t>
        </w:r>
        <w:r w:rsidRPr="00960B74">
          <w:rPr>
            <w:rFonts w:hint="cs"/>
            <w:rtl/>
          </w:rPr>
          <w:t>הספק</w:t>
        </w:r>
        <w:r w:rsidRPr="00960B74">
          <w:rPr>
            <w:rtl/>
          </w:rPr>
          <w:t xml:space="preserve"> ערבות</w:t>
        </w:r>
        <w:r w:rsidRPr="00960B74">
          <w:rPr>
            <w:rFonts w:hint="cs"/>
            <w:rtl/>
          </w:rPr>
          <w:t xml:space="preserve"> </w:t>
        </w:r>
        <w:r w:rsidRPr="00960B74">
          <w:rPr>
            <w:rtl/>
          </w:rPr>
          <w:t>חדשה בידי ה</w:t>
        </w:r>
        <w:r w:rsidRPr="00960B74">
          <w:rPr>
            <w:rFonts w:hint="cs"/>
            <w:rtl/>
          </w:rPr>
          <w:t xml:space="preserve">משרד </w:t>
        </w:r>
        <w:r w:rsidRPr="00960B74">
          <w:rPr>
            <w:rtl/>
          </w:rPr>
          <w:t xml:space="preserve">בסכום ובתנאים הנקובים  בסעיף זה להבטחת המשך קיומו של ההסכם ע"י </w:t>
        </w:r>
        <w:r w:rsidRPr="00960B74">
          <w:rPr>
            <w:rFonts w:hint="cs"/>
            <w:rtl/>
          </w:rPr>
          <w:t>הספק</w:t>
        </w:r>
        <w:r w:rsidRPr="00960B74">
          <w:rPr>
            <w:rtl/>
          </w:rPr>
          <w:t>, וזאת תוך 10 ימים מהודעת ה</w:t>
        </w:r>
        <w:r w:rsidRPr="00960B74">
          <w:rPr>
            <w:rFonts w:hint="cs"/>
            <w:rtl/>
          </w:rPr>
          <w:t>משרד</w:t>
        </w:r>
        <w:r w:rsidRPr="00960B74">
          <w:rPr>
            <w:rtl/>
          </w:rPr>
          <w:t xml:space="preserve"> על כך.</w:t>
        </w:r>
      </w:ins>
    </w:p>
    <w:p w:rsidR="00C06483" w:rsidRPr="00960B74" w:rsidRDefault="00C06483" w:rsidP="00C06483">
      <w:pPr>
        <w:ind w:left="567" w:right="993" w:hanging="567"/>
        <w:jc w:val="both"/>
        <w:rPr>
          <w:ins w:id="1967" w:author="pmo" w:date="2009-12-31T11:01:00Z"/>
          <w:rtl/>
        </w:rPr>
      </w:pPr>
    </w:p>
    <w:p w:rsidR="00C06483" w:rsidRPr="00960B74" w:rsidRDefault="00C06483" w:rsidP="00C06483">
      <w:pPr>
        <w:pStyle w:val="af9"/>
        <w:numPr>
          <w:ilvl w:val="1"/>
          <w:numId w:val="6"/>
        </w:numPr>
        <w:ind w:right="993"/>
        <w:jc w:val="both"/>
        <w:rPr>
          <w:ins w:id="1968" w:author="pmo" w:date="2009-12-31T11:01:00Z"/>
        </w:rPr>
      </w:pPr>
      <w:ins w:id="1969" w:author="pmo" w:date="2009-12-31T11:01:00Z">
        <w:r w:rsidRPr="00960B74">
          <w:rPr>
            <w:rFonts w:hint="cs"/>
            <w:rtl/>
          </w:rPr>
          <w:t xml:space="preserve">הוארכה תקופת ההסכם ו/או מימש המשרד את זכות הברירה המוקנית לו כאמור </w:t>
        </w:r>
        <w:r w:rsidRPr="00960B74">
          <w:rPr>
            <w:rFonts w:hint="eastAsia"/>
            <w:rtl/>
          </w:rPr>
          <w:t>בסעיפ</w:t>
        </w:r>
        <w:r w:rsidRPr="00960B74">
          <w:rPr>
            <w:rFonts w:hint="cs"/>
            <w:rtl/>
          </w:rPr>
          <w:t>ים 3.1 לעיל ו- 19.3</w:t>
        </w:r>
        <w:r w:rsidRPr="00960B74">
          <w:rPr>
            <w:rtl/>
          </w:rPr>
          <w:t xml:space="preserve"> </w:t>
        </w:r>
        <w:r w:rsidRPr="00960B74">
          <w:rPr>
            <w:rFonts w:hint="cs"/>
            <w:rtl/>
          </w:rPr>
          <w:t>להלן, יפקיד הספק ערבות בנקאית מעודכנת בידי המשרד בסכום הערבות כאמור לעיל, להבטחת קיומו של ההסכם על ידו</w:t>
        </w:r>
        <w:r w:rsidRPr="00960B74">
          <w:rPr>
            <w:rtl/>
          </w:rPr>
          <w:t xml:space="preserve">. במקרה זה הערבות תהיה בתוקף עד תום </w:t>
        </w:r>
        <w:r w:rsidRPr="00960B74">
          <w:rPr>
            <w:rFonts w:hint="cs"/>
            <w:rtl/>
          </w:rPr>
          <w:t>90</w:t>
        </w:r>
        <w:r w:rsidRPr="00960B74">
          <w:rPr>
            <w:rtl/>
          </w:rPr>
          <w:t xml:space="preserve"> יום לאחר גמר תקופת ההסכם המ</w:t>
        </w:r>
        <w:r w:rsidRPr="00960B74">
          <w:rPr>
            <w:rFonts w:hint="eastAsia"/>
            <w:rtl/>
          </w:rPr>
          <w:t>ו</w:t>
        </w:r>
        <w:r w:rsidRPr="00960B74">
          <w:rPr>
            <w:rtl/>
          </w:rPr>
          <w:t>ארכת כאמור.</w:t>
        </w:r>
      </w:ins>
    </w:p>
    <w:p w:rsidR="00C06483" w:rsidRPr="00960B74" w:rsidRDefault="00C06483" w:rsidP="00C06483">
      <w:pPr>
        <w:pStyle w:val="af9"/>
        <w:rPr>
          <w:ins w:id="1970" w:author="pmo" w:date="2009-12-31T11:01:00Z"/>
          <w:rtl/>
        </w:rPr>
      </w:pPr>
    </w:p>
    <w:p w:rsidR="00C06483" w:rsidRPr="00960B74" w:rsidRDefault="00C06483" w:rsidP="00C06483">
      <w:pPr>
        <w:pStyle w:val="a6"/>
        <w:numPr>
          <w:ilvl w:val="1"/>
          <w:numId w:val="6"/>
        </w:numPr>
        <w:tabs>
          <w:tab w:val="left" w:pos="720"/>
        </w:tabs>
        <w:spacing w:before="120" w:after="120" w:line="280" w:lineRule="atLeast"/>
        <w:jc w:val="both"/>
        <w:rPr>
          <w:ins w:id="1971" w:author="pmo" w:date="2009-12-31T11:01:00Z"/>
          <w:szCs w:val="24"/>
          <w:rtl/>
        </w:rPr>
      </w:pPr>
      <w:ins w:id="1972" w:author="pmo" w:date="2009-12-31T11:01:00Z">
        <w:r w:rsidRPr="00960B74">
          <w:rPr>
            <w:szCs w:val="24"/>
            <w:rtl/>
          </w:rPr>
          <w:t xml:space="preserve">כל ההוצאות הכרוכות במתן הערבות דלעיל יחולו על הספק. </w:t>
        </w:r>
      </w:ins>
    </w:p>
    <w:p w:rsidR="00C06483" w:rsidRPr="00960B74" w:rsidRDefault="00C06483" w:rsidP="00C06483">
      <w:pPr>
        <w:pStyle w:val="af9"/>
        <w:ind w:left="1276" w:right="993"/>
        <w:jc w:val="both"/>
        <w:rPr>
          <w:ins w:id="1973" w:author="pmo" w:date="2009-12-31T11:01:00Z"/>
          <w:rtl/>
        </w:rPr>
      </w:pPr>
    </w:p>
    <w:p w:rsidR="00C06483" w:rsidRPr="00960B74" w:rsidRDefault="00C06483" w:rsidP="00C06483">
      <w:pPr>
        <w:pStyle w:val="a6"/>
        <w:numPr>
          <w:ilvl w:val="0"/>
          <w:numId w:val="6"/>
        </w:numPr>
        <w:tabs>
          <w:tab w:val="right" w:pos="8640"/>
        </w:tabs>
        <w:spacing w:before="120" w:after="120" w:line="280" w:lineRule="atLeast"/>
        <w:jc w:val="both"/>
        <w:rPr>
          <w:ins w:id="1974" w:author="pmo" w:date="2009-12-31T11:01:00Z"/>
          <w:b/>
          <w:bCs/>
          <w:szCs w:val="24"/>
          <w:u w:val="single"/>
          <w:rtl/>
        </w:rPr>
      </w:pPr>
      <w:ins w:id="1975" w:author="pmo" w:date="2009-12-31T11:01:00Z">
        <w:r w:rsidRPr="00960B74">
          <w:rPr>
            <w:b/>
            <w:bCs/>
            <w:szCs w:val="24"/>
            <w:u w:val="single"/>
            <w:rtl/>
          </w:rPr>
          <w:t>שינוי ההסכם</w:t>
        </w:r>
      </w:ins>
    </w:p>
    <w:p w:rsidR="00C06483" w:rsidRPr="00960B74" w:rsidRDefault="00C06483" w:rsidP="00C06483">
      <w:pPr>
        <w:spacing w:before="120" w:after="120" w:line="280" w:lineRule="atLeast"/>
        <w:ind w:left="720" w:firstLine="6"/>
        <w:jc w:val="both"/>
        <w:rPr>
          <w:ins w:id="1976" w:author="pmo" w:date="2009-12-31T11:01:00Z"/>
          <w:szCs w:val="24"/>
          <w:rtl/>
        </w:rPr>
      </w:pPr>
      <w:ins w:id="1977" w:author="pmo" w:date="2009-12-31T11:01:00Z">
        <w:r w:rsidRPr="00960B74">
          <w:rPr>
            <w:szCs w:val="24"/>
            <w:rtl/>
          </w:rPr>
          <w:t>כל שינוי בתנאי הסכם זה יהיה תקף רק אם נערך בכתב ונחתם על ידי מורשי החתימה של שני הצדדים.</w:t>
        </w:r>
      </w:ins>
    </w:p>
    <w:p w:rsidR="00C06483" w:rsidRPr="00960B74" w:rsidRDefault="00C06483" w:rsidP="00C06483">
      <w:pPr>
        <w:spacing w:before="120" w:after="120" w:line="280" w:lineRule="atLeast"/>
        <w:ind w:left="720" w:firstLine="6"/>
        <w:jc w:val="both"/>
        <w:rPr>
          <w:ins w:id="1978" w:author="pmo" w:date="2009-12-31T11:01:00Z"/>
          <w:szCs w:val="24"/>
          <w:rtl/>
        </w:rPr>
      </w:pPr>
    </w:p>
    <w:p w:rsidR="00C06483" w:rsidRPr="00960B74" w:rsidRDefault="00C06483" w:rsidP="00C06483">
      <w:pPr>
        <w:pStyle w:val="a6"/>
        <w:numPr>
          <w:ilvl w:val="0"/>
          <w:numId w:val="6"/>
        </w:numPr>
        <w:tabs>
          <w:tab w:val="right" w:pos="8640"/>
        </w:tabs>
        <w:spacing w:before="120" w:after="120" w:line="280" w:lineRule="atLeast"/>
        <w:jc w:val="both"/>
        <w:rPr>
          <w:ins w:id="1979" w:author="pmo" w:date="2009-12-31T11:01:00Z"/>
          <w:szCs w:val="24"/>
          <w:rtl/>
        </w:rPr>
      </w:pPr>
      <w:ins w:id="1980" w:author="pmo" w:date="2009-12-31T11:01:00Z">
        <w:r w:rsidRPr="00960B74">
          <w:rPr>
            <w:b/>
            <w:bCs/>
            <w:szCs w:val="24"/>
            <w:u w:val="single"/>
            <w:rtl/>
          </w:rPr>
          <w:t>הפרות</w:t>
        </w:r>
      </w:ins>
    </w:p>
    <w:p w:rsidR="00C06483" w:rsidRPr="00960B74" w:rsidRDefault="00C06483" w:rsidP="00C06483">
      <w:pPr>
        <w:pStyle w:val="a6"/>
        <w:numPr>
          <w:ilvl w:val="1"/>
          <w:numId w:val="6"/>
        </w:numPr>
        <w:tabs>
          <w:tab w:val="left" w:pos="720"/>
        </w:tabs>
        <w:spacing w:before="120" w:after="120" w:line="280" w:lineRule="atLeast"/>
        <w:jc w:val="both"/>
        <w:rPr>
          <w:ins w:id="1981" w:author="pmo" w:date="2009-12-31T11:01:00Z"/>
          <w:szCs w:val="24"/>
          <w:rtl/>
        </w:rPr>
      </w:pPr>
      <w:ins w:id="1982" w:author="pmo" w:date="2009-12-31T11:01:00Z">
        <w:r w:rsidRPr="00960B74">
          <w:rPr>
            <w:szCs w:val="24"/>
            <w:rtl/>
          </w:rPr>
          <w:tab/>
          <w:t xml:space="preserve">בכל מקרה שהספק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 - לבטל את ההסכם על ידי מסירת הודעה בכתב על כך לספק ובמקרה כזה יהיה הסכם זה בטל ומבוטל עם מסירת הודעה בכתב כאמור לספק. מבלי לגרוע מהאמור לעיל, יהיה המשרד רשאי לדרוש כל סעד ו/או פיצוי נוסף על פי הסכם זה ועל פי כל דין. </w:t>
        </w:r>
        <w:r w:rsidRPr="00960B74">
          <w:rPr>
            <w:rFonts w:hint="eastAsia"/>
            <w:szCs w:val="24"/>
            <w:rtl/>
          </w:rPr>
          <w:t>הפרתם</w:t>
        </w:r>
        <w:r w:rsidRPr="00960B74">
          <w:rPr>
            <w:szCs w:val="24"/>
            <w:rtl/>
          </w:rPr>
          <w:t xml:space="preserve"> של </w:t>
        </w:r>
        <w:r w:rsidRPr="00960B74">
          <w:rPr>
            <w:rFonts w:hint="eastAsia"/>
            <w:szCs w:val="24"/>
            <w:rtl/>
          </w:rPr>
          <w:t>סעיפים</w:t>
        </w:r>
        <w:r w:rsidRPr="00960B74">
          <w:rPr>
            <w:szCs w:val="24"/>
            <w:rtl/>
          </w:rPr>
          <w:t xml:space="preserve"> 4.6.7-4.6.16, 4.8.3.1, 4.8.3.3, 5.6, 6, 8, 9, 10, 11, 15 </w:t>
        </w:r>
        <w:r w:rsidRPr="00960B74">
          <w:rPr>
            <w:rFonts w:hint="eastAsia"/>
            <w:szCs w:val="24"/>
            <w:rtl/>
          </w:rPr>
          <w:t>ו</w:t>
        </w:r>
        <w:r w:rsidRPr="00960B74">
          <w:rPr>
            <w:szCs w:val="24"/>
            <w:rtl/>
          </w:rPr>
          <w:t xml:space="preserve">- 17 </w:t>
        </w:r>
        <w:r w:rsidRPr="00960B74">
          <w:rPr>
            <w:rFonts w:hint="eastAsia"/>
            <w:szCs w:val="24"/>
            <w:rtl/>
          </w:rPr>
          <w:t>להסכם</w:t>
        </w:r>
        <w:r w:rsidRPr="00960B74">
          <w:rPr>
            <w:szCs w:val="24"/>
            <w:rtl/>
          </w:rPr>
          <w:t xml:space="preserve"> </w:t>
        </w:r>
        <w:r w:rsidRPr="00960B74">
          <w:rPr>
            <w:rFonts w:hint="eastAsia"/>
            <w:szCs w:val="24"/>
            <w:rtl/>
          </w:rPr>
          <w:t>זה</w:t>
        </w:r>
        <w:r w:rsidRPr="00960B74">
          <w:rPr>
            <w:szCs w:val="24"/>
            <w:rtl/>
          </w:rPr>
          <w:t xml:space="preserve"> </w:t>
        </w:r>
        <w:r w:rsidRPr="00960B74">
          <w:rPr>
            <w:rFonts w:hint="eastAsia"/>
            <w:szCs w:val="24"/>
            <w:rtl/>
          </w:rPr>
          <w:t>תהווה</w:t>
        </w:r>
        <w:r w:rsidRPr="00960B74">
          <w:rPr>
            <w:szCs w:val="24"/>
            <w:rtl/>
          </w:rPr>
          <w:t xml:space="preserve"> </w:t>
        </w:r>
        <w:r w:rsidRPr="00960B74">
          <w:rPr>
            <w:rFonts w:hint="eastAsia"/>
            <w:szCs w:val="24"/>
            <w:rtl/>
          </w:rPr>
          <w:t>הפרה</w:t>
        </w:r>
        <w:r w:rsidRPr="00960B74">
          <w:rPr>
            <w:szCs w:val="24"/>
            <w:rtl/>
          </w:rPr>
          <w:t xml:space="preserve"> </w:t>
        </w:r>
        <w:r w:rsidRPr="00960B74">
          <w:rPr>
            <w:rFonts w:hint="eastAsia"/>
            <w:szCs w:val="24"/>
            <w:rtl/>
          </w:rPr>
          <w:t>יסודית</w:t>
        </w:r>
        <w:r w:rsidRPr="00960B74">
          <w:rPr>
            <w:szCs w:val="24"/>
            <w:rtl/>
          </w:rPr>
          <w:t>.</w:t>
        </w:r>
      </w:ins>
    </w:p>
    <w:p w:rsidR="00C06483" w:rsidRPr="00960B74" w:rsidRDefault="00C06483" w:rsidP="00C06483">
      <w:pPr>
        <w:pStyle w:val="a6"/>
        <w:numPr>
          <w:ilvl w:val="1"/>
          <w:numId w:val="6"/>
        </w:numPr>
        <w:tabs>
          <w:tab w:val="left" w:pos="720"/>
        </w:tabs>
        <w:spacing w:before="120" w:after="120" w:line="280" w:lineRule="atLeast"/>
        <w:jc w:val="both"/>
        <w:rPr>
          <w:ins w:id="1983" w:author="pmo" w:date="2009-12-31T11:01:00Z"/>
          <w:szCs w:val="24"/>
          <w:rtl/>
        </w:rPr>
      </w:pPr>
      <w:ins w:id="1984" w:author="pmo" w:date="2009-12-31T11:01:00Z">
        <w:r w:rsidRPr="00960B74">
          <w:rPr>
            <w:szCs w:val="24"/>
            <w:rtl/>
          </w:rPr>
          <w:tab/>
          <w:t>מבלי לגרוע מכל זכות או תרופה העומדים, או שיעמדו למשרד, על פי הסכם זה ועל פי כל דין, מסכימים הצדדים, כי כל מקרה של אי הופעת הספק ו/או עובדי הספק לצורך ביצוע השירותים כמוסכם בהסכם זה, יהא הנציג זכאי אך לא חייב להעסיק עובדים או ספקים עצמאיים שיבצעו את השירותים על חשבון הספק ולשלם להם מתוך הכספים המגיעים לספק ו/או לגבות מהספק את ההוצאות שהוציא בגין העסקת העובדים או הספקים לביצוע השירותים, זאת בנוסף לכל הוראה אחרת בהסכם זה לרבות פיצויים, ולכל סעד שזכאי המשרד לדרוש על פי כל דין.</w:t>
        </w:r>
      </w:ins>
    </w:p>
    <w:p w:rsidR="00C06483" w:rsidRPr="00960B74" w:rsidRDefault="00C06483" w:rsidP="00C06483">
      <w:pPr>
        <w:pStyle w:val="a6"/>
        <w:numPr>
          <w:ilvl w:val="1"/>
          <w:numId w:val="6"/>
        </w:numPr>
        <w:tabs>
          <w:tab w:val="left" w:pos="720"/>
        </w:tabs>
        <w:spacing w:before="120" w:after="120" w:line="280" w:lineRule="atLeast"/>
        <w:jc w:val="both"/>
        <w:rPr>
          <w:ins w:id="1985" w:author="pmo" w:date="2009-12-31T11:01:00Z"/>
          <w:szCs w:val="24"/>
          <w:rtl/>
        </w:rPr>
      </w:pPr>
      <w:ins w:id="1986" w:author="pmo" w:date="2009-12-31T11:01:00Z">
        <w:r w:rsidRPr="00960B74">
          <w:rPr>
            <w:szCs w:val="24"/>
            <w:rtl/>
          </w:rPr>
          <w:t xml:space="preserve">כל סכום שחובת תשלומו על פי הסכם זה חלה על הספק ושולם על-ידי המשרד, יוחזר למשרד על ידי הספק צמוד למדד המחירים לצרכן ממועד התשלום על-ידי המשרד ועד ההחזר ובתוספת ריבית כמקובל על פי הוראות החשב הכללי בדבר איחורים בתשלומים. אין באמור לעיל כדי לגרוע מזכותו של המשרד לקזז סכום זה מכל סכום שהוא חייב בתשלומו לספק ו/או לנכות את הסכום מתוך הערבות לביצוע, הכל לפי שיקול דעתו הבלעדי של המשרד. </w:t>
        </w:r>
      </w:ins>
    </w:p>
    <w:p w:rsidR="00C06483" w:rsidRPr="00960B74" w:rsidRDefault="00C06483" w:rsidP="00C06483">
      <w:pPr>
        <w:pStyle w:val="a6"/>
        <w:numPr>
          <w:ilvl w:val="1"/>
          <w:numId w:val="6"/>
        </w:numPr>
        <w:tabs>
          <w:tab w:val="left" w:pos="720"/>
        </w:tabs>
        <w:spacing w:before="120" w:after="120" w:line="280" w:lineRule="atLeast"/>
        <w:jc w:val="both"/>
        <w:rPr>
          <w:ins w:id="1987" w:author="pmo" w:date="2009-12-31T11:01:00Z"/>
          <w:szCs w:val="24"/>
          <w:rtl/>
        </w:rPr>
      </w:pPr>
      <w:ins w:id="1988" w:author="pmo" w:date="2009-12-31T11:01:00Z">
        <w:r w:rsidRPr="00960B74">
          <w:rPr>
            <w:szCs w:val="24"/>
            <w:rtl/>
          </w:rPr>
          <w:t xml:space="preserve">מבלי לגרוע מכל זכות או סעד העומדים למשרד בהתאם להסכם זה ולהוראות כל דין, יהיה זכאי המשרד לקבל מן הספק </w:t>
        </w:r>
        <w:r w:rsidRPr="00960B74">
          <w:rPr>
            <w:rFonts w:hint="cs"/>
            <w:szCs w:val="24"/>
            <w:rtl/>
          </w:rPr>
          <w:t xml:space="preserve">בנוסף לכל פיצוי ו/או סעד אחר כאמור, </w:t>
        </w:r>
        <w:r w:rsidRPr="00960B74">
          <w:rPr>
            <w:szCs w:val="24"/>
            <w:rtl/>
          </w:rPr>
          <w:t>פיצוי מוסכם ומוערך מראש בכל אחד מן המקרים המפורטים להלן:</w:t>
        </w:r>
      </w:ins>
    </w:p>
    <w:p w:rsidR="00C06483" w:rsidRPr="00960B74" w:rsidRDefault="00C06483" w:rsidP="00C06483">
      <w:pPr>
        <w:rPr>
          <w:ins w:id="1989" w:author="pmo" w:date="2009-12-31T11:01:00Z"/>
          <w:sz w:val="20"/>
          <w:szCs w:val="20"/>
          <w:rtl/>
          <w:lang w:eastAsia="en-US"/>
        </w:rPr>
      </w:pPr>
    </w:p>
    <w:tbl>
      <w:tblPr>
        <w:bidiVisual/>
        <w:tblW w:w="8047"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6"/>
        <w:gridCol w:w="4932"/>
        <w:gridCol w:w="2539"/>
      </w:tblGrid>
      <w:tr w:rsidR="00C06483" w:rsidRPr="00960B74" w:rsidTr="00CA4787">
        <w:trPr>
          <w:cantSplit/>
          <w:trHeight w:val="401"/>
          <w:ins w:id="1990" w:author="pmo" w:date="2009-12-31T11:01:00Z"/>
        </w:trPr>
        <w:tc>
          <w:tcPr>
            <w:tcW w:w="5508" w:type="dxa"/>
            <w:gridSpan w:val="2"/>
            <w:tcBorders>
              <w:top w:val="single" w:sz="18" w:space="0" w:color="auto"/>
              <w:left w:val="single" w:sz="18" w:space="0" w:color="auto"/>
              <w:bottom w:val="single" w:sz="18" w:space="0" w:color="auto"/>
            </w:tcBorders>
            <w:shd w:val="pct5" w:color="auto" w:fill="auto"/>
            <w:vAlign w:val="center"/>
          </w:tcPr>
          <w:p w:rsidR="00C06483" w:rsidRPr="00960B74" w:rsidRDefault="00C06483" w:rsidP="00CA4787">
            <w:pPr>
              <w:spacing w:line="300" w:lineRule="atLeast"/>
              <w:jc w:val="center"/>
              <w:rPr>
                <w:ins w:id="1991" w:author="pmo" w:date="2009-12-31T11:01:00Z"/>
                <w:b/>
                <w:bCs/>
                <w:sz w:val="22"/>
                <w:szCs w:val="24"/>
                <w:lang w:eastAsia="en-US"/>
              </w:rPr>
            </w:pPr>
            <w:ins w:id="1992" w:author="pmo" w:date="2009-12-31T11:01:00Z">
              <w:r w:rsidRPr="00960B74">
                <w:rPr>
                  <w:rFonts w:hint="cs"/>
                  <w:b/>
                  <w:bCs/>
                  <w:sz w:val="22"/>
                  <w:szCs w:val="24"/>
                  <w:rtl/>
                  <w:lang w:eastAsia="en-US"/>
                </w:rPr>
                <w:t>ה</w:t>
              </w:r>
              <w:r w:rsidRPr="00960B74">
                <w:rPr>
                  <w:b/>
                  <w:bCs/>
                  <w:sz w:val="22"/>
                  <w:szCs w:val="24"/>
                  <w:rtl/>
                  <w:lang w:eastAsia="en-US"/>
                </w:rPr>
                <w:t>אירוע</w:t>
              </w:r>
              <w:r w:rsidRPr="00960B74">
                <w:rPr>
                  <w:rFonts w:hint="cs"/>
                  <w:b/>
                  <w:bCs/>
                  <w:sz w:val="22"/>
                  <w:szCs w:val="24"/>
                  <w:rtl/>
                  <w:lang w:eastAsia="en-US"/>
                </w:rPr>
                <w:t xml:space="preserve"> לגביו </w:t>
              </w:r>
              <w:r w:rsidRPr="00960B74">
                <w:rPr>
                  <w:b/>
                  <w:bCs/>
                  <w:szCs w:val="24"/>
                  <w:rtl/>
                  <w:lang w:eastAsia="en-US"/>
                </w:rPr>
                <w:t>תישקל הטלת פיצוי מוסכם</w:t>
              </w:r>
            </w:ins>
          </w:p>
        </w:tc>
        <w:tc>
          <w:tcPr>
            <w:tcW w:w="2539" w:type="dxa"/>
            <w:tcBorders>
              <w:top w:val="single" w:sz="18" w:space="0" w:color="auto"/>
              <w:bottom w:val="single" w:sz="18" w:space="0" w:color="auto"/>
              <w:right w:val="single" w:sz="18" w:space="0" w:color="auto"/>
            </w:tcBorders>
            <w:shd w:val="pct5" w:color="auto" w:fill="auto"/>
            <w:vAlign w:val="center"/>
          </w:tcPr>
          <w:p w:rsidR="00C06483" w:rsidRPr="00960B74" w:rsidRDefault="00C06483" w:rsidP="00CA4787">
            <w:pPr>
              <w:spacing w:line="300" w:lineRule="atLeast"/>
              <w:jc w:val="center"/>
              <w:rPr>
                <w:ins w:id="1993" w:author="pmo" w:date="2009-12-31T11:01:00Z"/>
                <w:b/>
                <w:bCs/>
                <w:sz w:val="22"/>
                <w:szCs w:val="24"/>
                <w:lang w:eastAsia="en-US"/>
              </w:rPr>
            </w:pPr>
            <w:ins w:id="1994" w:author="pmo" w:date="2009-12-31T11:01:00Z">
              <w:r w:rsidRPr="00960B74">
                <w:rPr>
                  <w:b/>
                  <w:bCs/>
                  <w:sz w:val="22"/>
                  <w:szCs w:val="24"/>
                  <w:rtl/>
                  <w:lang w:eastAsia="en-US"/>
                </w:rPr>
                <w:t>פיצוי מוסכם</w:t>
              </w:r>
            </w:ins>
          </w:p>
        </w:tc>
      </w:tr>
      <w:tr w:rsidR="00C06483" w:rsidRPr="00960B74" w:rsidTr="00CA4787">
        <w:trPr>
          <w:trHeight w:val="402"/>
          <w:ins w:id="1995" w:author="pmo" w:date="2009-12-31T11:01:00Z"/>
        </w:trPr>
        <w:tc>
          <w:tcPr>
            <w:tcW w:w="576" w:type="dxa"/>
            <w:tcBorders>
              <w:top w:val="single" w:sz="18" w:space="0" w:color="auto"/>
              <w:left w:val="single" w:sz="18" w:space="0" w:color="auto"/>
            </w:tcBorders>
            <w:vAlign w:val="center"/>
          </w:tcPr>
          <w:p w:rsidR="00C06483" w:rsidRPr="00960B74" w:rsidRDefault="00C06483" w:rsidP="00CA4787">
            <w:pPr>
              <w:numPr>
                <w:ilvl w:val="3"/>
                <w:numId w:val="15"/>
              </w:numPr>
              <w:overflowPunct w:val="0"/>
              <w:autoSpaceDE w:val="0"/>
              <w:autoSpaceDN w:val="0"/>
              <w:adjustRightInd w:val="0"/>
              <w:spacing w:line="300" w:lineRule="atLeast"/>
              <w:jc w:val="center"/>
              <w:rPr>
                <w:ins w:id="1996" w:author="pmo" w:date="2009-12-31T11:01:00Z"/>
                <w:sz w:val="22"/>
                <w:szCs w:val="24"/>
                <w:lang w:eastAsia="en-US"/>
              </w:rPr>
            </w:pPr>
          </w:p>
        </w:tc>
        <w:tc>
          <w:tcPr>
            <w:tcW w:w="4932" w:type="dxa"/>
            <w:tcBorders>
              <w:top w:val="single" w:sz="18" w:space="0" w:color="auto"/>
            </w:tcBorders>
            <w:vAlign w:val="center"/>
          </w:tcPr>
          <w:p w:rsidR="00C06483" w:rsidRPr="00960B74" w:rsidRDefault="00C06483" w:rsidP="00CA4787">
            <w:pPr>
              <w:spacing w:line="300" w:lineRule="atLeast"/>
              <w:rPr>
                <w:ins w:id="1997" w:author="pmo" w:date="2009-12-31T11:01:00Z"/>
                <w:sz w:val="22"/>
                <w:szCs w:val="24"/>
                <w:lang w:eastAsia="en-US"/>
              </w:rPr>
            </w:pPr>
            <w:ins w:id="1998" w:author="pmo" w:date="2009-12-31T11:01:00Z">
              <w:r w:rsidRPr="00960B74">
                <w:rPr>
                  <w:sz w:val="22"/>
                  <w:szCs w:val="24"/>
                  <w:rtl/>
                  <w:lang w:eastAsia="en-US"/>
                </w:rPr>
                <w:t xml:space="preserve">אי עמידה בלוחות הזמנים הנדרשים </w:t>
              </w:r>
              <w:r w:rsidRPr="00960B74">
                <w:rPr>
                  <w:rFonts w:hint="cs"/>
                  <w:sz w:val="22"/>
                  <w:szCs w:val="24"/>
                  <w:rtl/>
                  <w:lang w:eastAsia="en-US"/>
                </w:rPr>
                <w:t>בהסכם</w:t>
              </w:r>
            </w:ins>
          </w:p>
        </w:tc>
        <w:tc>
          <w:tcPr>
            <w:tcW w:w="2539" w:type="dxa"/>
            <w:tcBorders>
              <w:top w:val="single" w:sz="18" w:space="0" w:color="auto"/>
              <w:right w:val="single" w:sz="18" w:space="0" w:color="auto"/>
            </w:tcBorders>
            <w:vAlign w:val="center"/>
          </w:tcPr>
          <w:p w:rsidR="00C06483" w:rsidRPr="00960B74" w:rsidRDefault="00C06483" w:rsidP="00CA4787">
            <w:pPr>
              <w:spacing w:line="300" w:lineRule="atLeast"/>
              <w:ind w:left="34"/>
              <w:rPr>
                <w:ins w:id="1999" w:author="pmo" w:date="2009-12-31T11:01:00Z"/>
                <w:sz w:val="22"/>
                <w:szCs w:val="24"/>
                <w:lang w:eastAsia="en-US"/>
              </w:rPr>
            </w:pPr>
            <w:ins w:id="2000" w:author="pmo" w:date="2009-12-31T11:01:00Z">
              <w:r w:rsidRPr="00960B74">
                <w:rPr>
                  <w:sz w:val="22"/>
                  <w:szCs w:val="24"/>
                  <w:rtl/>
                  <w:lang w:eastAsia="en-US"/>
                </w:rPr>
                <w:t>2,000 ₪ לכל שעת איחור</w:t>
              </w:r>
            </w:ins>
          </w:p>
        </w:tc>
      </w:tr>
      <w:tr w:rsidR="00C06483" w:rsidRPr="00960B74" w:rsidTr="00CA4787">
        <w:trPr>
          <w:trHeight w:val="402"/>
          <w:ins w:id="2001" w:author="pmo" w:date="2009-12-31T11:01:00Z"/>
        </w:trPr>
        <w:tc>
          <w:tcPr>
            <w:tcW w:w="576" w:type="dxa"/>
            <w:tcBorders>
              <w:left w:val="single" w:sz="18" w:space="0" w:color="auto"/>
            </w:tcBorders>
            <w:vAlign w:val="center"/>
          </w:tcPr>
          <w:p w:rsidR="00C06483" w:rsidRPr="00960B74" w:rsidRDefault="00C06483" w:rsidP="00CA4787">
            <w:pPr>
              <w:numPr>
                <w:ilvl w:val="3"/>
                <w:numId w:val="15"/>
              </w:numPr>
              <w:overflowPunct w:val="0"/>
              <w:autoSpaceDE w:val="0"/>
              <w:autoSpaceDN w:val="0"/>
              <w:adjustRightInd w:val="0"/>
              <w:spacing w:line="300" w:lineRule="atLeast"/>
              <w:jc w:val="center"/>
              <w:rPr>
                <w:ins w:id="2002" w:author="pmo" w:date="2009-12-31T11:01:00Z"/>
                <w:sz w:val="22"/>
                <w:szCs w:val="24"/>
                <w:lang w:eastAsia="en-US"/>
              </w:rPr>
            </w:pPr>
          </w:p>
        </w:tc>
        <w:tc>
          <w:tcPr>
            <w:tcW w:w="4932" w:type="dxa"/>
            <w:vAlign w:val="center"/>
          </w:tcPr>
          <w:p w:rsidR="00C06483" w:rsidRPr="00960B74" w:rsidRDefault="00C06483" w:rsidP="00CA4787">
            <w:pPr>
              <w:spacing w:line="300" w:lineRule="atLeast"/>
              <w:rPr>
                <w:ins w:id="2003" w:author="pmo" w:date="2009-12-31T11:01:00Z"/>
                <w:sz w:val="22"/>
                <w:szCs w:val="24"/>
                <w:lang w:eastAsia="en-US"/>
              </w:rPr>
            </w:pPr>
            <w:ins w:id="2004" w:author="pmo" w:date="2009-12-31T11:01:00Z">
              <w:r w:rsidRPr="00960B74">
                <w:rPr>
                  <w:sz w:val="22"/>
                  <w:szCs w:val="24"/>
                  <w:rtl/>
                  <w:lang w:eastAsia="en-US"/>
                </w:rPr>
                <w:t>אי מילוי אחר הוראות נציג נציגי המשרד</w:t>
              </w:r>
            </w:ins>
          </w:p>
        </w:tc>
        <w:tc>
          <w:tcPr>
            <w:tcW w:w="2539" w:type="dxa"/>
            <w:tcBorders>
              <w:right w:val="single" w:sz="18" w:space="0" w:color="auto"/>
            </w:tcBorders>
            <w:vAlign w:val="center"/>
          </w:tcPr>
          <w:p w:rsidR="00C06483" w:rsidRPr="00960B74" w:rsidRDefault="00C06483" w:rsidP="00CA4787">
            <w:pPr>
              <w:spacing w:line="300" w:lineRule="atLeast"/>
              <w:rPr>
                <w:ins w:id="2005" w:author="pmo" w:date="2009-12-31T11:01:00Z"/>
                <w:sz w:val="22"/>
                <w:szCs w:val="24"/>
                <w:lang w:eastAsia="en-US"/>
              </w:rPr>
            </w:pPr>
            <w:ins w:id="2006" w:author="pmo" w:date="2009-12-31T11:01:00Z">
              <w:r w:rsidRPr="00960B74">
                <w:rPr>
                  <w:sz w:val="22"/>
                  <w:szCs w:val="24"/>
                  <w:rtl/>
                  <w:lang w:eastAsia="en-US"/>
                </w:rPr>
                <w:t>1,000 ₪ למקרה</w:t>
              </w:r>
            </w:ins>
          </w:p>
        </w:tc>
      </w:tr>
      <w:tr w:rsidR="00C06483" w:rsidRPr="00960B74" w:rsidTr="00CA4787">
        <w:trPr>
          <w:trHeight w:val="402"/>
          <w:ins w:id="2007" w:author="pmo" w:date="2009-12-31T11:01:00Z"/>
        </w:trPr>
        <w:tc>
          <w:tcPr>
            <w:tcW w:w="576" w:type="dxa"/>
            <w:tcBorders>
              <w:left w:val="single" w:sz="18" w:space="0" w:color="auto"/>
            </w:tcBorders>
            <w:vAlign w:val="center"/>
          </w:tcPr>
          <w:p w:rsidR="00C06483" w:rsidRPr="00960B74" w:rsidRDefault="00C06483" w:rsidP="00CA4787">
            <w:pPr>
              <w:numPr>
                <w:ilvl w:val="3"/>
                <w:numId w:val="15"/>
              </w:numPr>
              <w:overflowPunct w:val="0"/>
              <w:autoSpaceDE w:val="0"/>
              <w:autoSpaceDN w:val="0"/>
              <w:adjustRightInd w:val="0"/>
              <w:spacing w:line="300" w:lineRule="atLeast"/>
              <w:jc w:val="center"/>
              <w:rPr>
                <w:ins w:id="2008" w:author="pmo" w:date="2009-12-31T11:01:00Z"/>
                <w:sz w:val="22"/>
                <w:szCs w:val="24"/>
                <w:lang w:eastAsia="en-US"/>
              </w:rPr>
            </w:pPr>
          </w:p>
        </w:tc>
        <w:tc>
          <w:tcPr>
            <w:tcW w:w="4932" w:type="dxa"/>
            <w:vAlign w:val="center"/>
          </w:tcPr>
          <w:p w:rsidR="00C06483" w:rsidRPr="00960B74" w:rsidRDefault="00C06483" w:rsidP="00CA4787">
            <w:pPr>
              <w:spacing w:line="300" w:lineRule="atLeast"/>
              <w:rPr>
                <w:ins w:id="2009" w:author="pmo" w:date="2009-12-31T11:01:00Z"/>
                <w:sz w:val="22"/>
                <w:szCs w:val="24"/>
                <w:lang w:eastAsia="en-US"/>
              </w:rPr>
            </w:pPr>
            <w:ins w:id="2010" w:author="pmo" w:date="2009-12-31T11:01:00Z">
              <w:r w:rsidRPr="00960B74">
                <w:rPr>
                  <w:sz w:val="22"/>
                  <w:szCs w:val="24"/>
                  <w:rtl/>
                  <w:lang w:eastAsia="en-US"/>
                </w:rPr>
                <w:t>אי עמידה במפרט השירותים או בכתב הכמויות שנדרשו על ידי המשרד</w:t>
              </w:r>
            </w:ins>
          </w:p>
        </w:tc>
        <w:tc>
          <w:tcPr>
            <w:tcW w:w="2539" w:type="dxa"/>
            <w:tcBorders>
              <w:right w:val="single" w:sz="18" w:space="0" w:color="auto"/>
            </w:tcBorders>
            <w:vAlign w:val="center"/>
          </w:tcPr>
          <w:p w:rsidR="00C06483" w:rsidRPr="00960B74" w:rsidRDefault="00C06483" w:rsidP="00CA4787">
            <w:pPr>
              <w:spacing w:line="300" w:lineRule="atLeast"/>
              <w:rPr>
                <w:ins w:id="2011" w:author="pmo" w:date="2009-12-31T11:01:00Z"/>
                <w:sz w:val="22"/>
                <w:szCs w:val="24"/>
                <w:lang w:eastAsia="en-US"/>
              </w:rPr>
            </w:pPr>
            <w:ins w:id="2012" w:author="pmo" w:date="2009-12-31T11:01:00Z">
              <w:r w:rsidRPr="00960B74">
                <w:rPr>
                  <w:sz w:val="22"/>
                  <w:szCs w:val="24"/>
                  <w:rtl/>
                  <w:lang w:eastAsia="en-US"/>
                </w:rPr>
                <w:t>2,000 ₪ למקרה</w:t>
              </w:r>
            </w:ins>
          </w:p>
        </w:tc>
      </w:tr>
      <w:tr w:rsidR="00C06483" w:rsidRPr="00960B74" w:rsidTr="00CA4787">
        <w:trPr>
          <w:trHeight w:val="402"/>
          <w:ins w:id="2013" w:author="pmo" w:date="2009-12-31T11:01:00Z"/>
        </w:trPr>
        <w:tc>
          <w:tcPr>
            <w:tcW w:w="576" w:type="dxa"/>
            <w:tcBorders>
              <w:left w:val="single" w:sz="18" w:space="0" w:color="auto"/>
            </w:tcBorders>
            <w:vAlign w:val="center"/>
          </w:tcPr>
          <w:p w:rsidR="00C06483" w:rsidRPr="00960B74" w:rsidRDefault="00C06483" w:rsidP="00CA4787">
            <w:pPr>
              <w:numPr>
                <w:ilvl w:val="3"/>
                <w:numId w:val="15"/>
              </w:numPr>
              <w:overflowPunct w:val="0"/>
              <w:autoSpaceDE w:val="0"/>
              <w:autoSpaceDN w:val="0"/>
              <w:adjustRightInd w:val="0"/>
              <w:spacing w:line="300" w:lineRule="atLeast"/>
              <w:jc w:val="center"/>
              <w:rPr>
                <w:ins w:id="2014" w:author="pmo" w:date="2009-12-31T11:01:00Z"/>
                <w:sz w:val="22"/>
                <w:szCs w:val="24"/>
                <w:lang w:eastAsia="en-US"/>
              </w:rPr>
            </w:pPr>
          </w:p>
        </w:tc>
        <w:tc>
          <w:tcPr>
            <w:tcW w:w="4932" w:type="dxa"/>
            <w:vAlign w:val="center"/>
          </w:tcPr>
          <w:p w:rsidR="00C06483" w:rsidRPr="00960B74" w:rsidRDefault="00C06483" w:rsidP="00CA4787">
            <w:pPr>
              <w:spacing w:line="300" w:lineRule="atLeast"/>
              <w:rPr>
                <w:ins w:id="2015" w:author="pmo" w:date="2009-12-31T11:01:00Z"/>
                <w:sz w:val="22"/>
                <w:szCs w:val="24"/>
                <w:lang w:eastAsia="en-US"/>
              </w:rPr>
            </w:pPr>
            <w:ins w:id="2016" w:author="pmo" w:date="2009-12-31T11:01:00Z">
              <w:r w:rsidRPr="00960B74">
                <w:rPr>
                  <w:sz w:val="22"/>
                  <w:szCs w:val="24"/>
                  <w:rtl/>
                  <w:lang w:eastAsia="en-US"/>
                </w:rPr>
                <w:t xml:space="preserve">הצבת כוח אדם שאינו תואם את הדרישות </w:t>
              </w:r>
            </w:ins>
          </w:p>
        </w:tc>
        <w:tc>
          <w:tcPr>
            <w:tcW w:w="2539" w:type="dxa"/>
            <w:tcBorders>
              <w:right w:val="single" w:sz="18" w:space="0" w:color="auto"/>
            </w:tcBorders>
            <w:vAlign w:val="center"/>
          </w:tcPr>
          <w:p w:rsidR="00C06483" w:rsidRPr="00960B74" w:rsidRDefault="00C06483" w:rsidP="00CA4787">
            <w:pPr>
              <w:spacing w:line="300" w:lineRule="atLeast"/>
              <w:rPr>
                <w:ins w:id="2017" w:author="pmo" w:date="2009-12-31T11:01:00Z"/>
                <w:sz w:val="22"/>
                <w:szCs w:val="24"/>
                <w:lang w:eastAsia="en-US"/>
              </w:rPr>
            </w:pPr>
            <w:ins w:id="2018" w:author="pmo" w:date="2009-12-31T11:01:00Z">
              <w:r w:rsidRPr="00960B74">
                <w:rPr>
                  <w:sz w:val="22"/>
                  <w:szCs w:val="24"/>
                  <w:rtl/>
                  <w:lang w:eastAsia="en-US"/>
                </w:rPr>
                <w:t>2,000 ₪ למקרה</w:t>
              </w:r>
            </w:ins>
          </w:p>
        </w:tc>
      </w:tr>
    </w:tbl>
    <w:p w:rsidR="00C06483" w:rsidRPr="00960B74" w:rsidRDefault="00C06483" w:rsidP="00C06483">
      <w:pPr>
        <w:rPr>
          <w:ins w:id="2019" w:author="pmo" w:date="2009-12-31T11:01:00Z"/>
          <w:b/>
          <w:bCs/>
          <w:sz w:val="28"/>
          <w:szCs w:val="28"/>
          <w:u w:val="single"/>
          <w:rtl/>
          <w:lang w:eastAsia="en-US"/>
        </w:rPr>
      </w:pPr>
    </w:p>
    <w:p w:rsidR="00C06483" w:rsidRPr="00960B74" w:rsidRDefault="00C06483" w:rsidP="00C06483">
      <w:pPr>
        <w:numPr>
          <w:ilvl w:val="2"/>
          <w:numId w:val="6"/>
        </w:numPr>
        <w:overflowPunct w:val="0"/>
        <w:autoSpaceDE w:val="0"/>
        <w:autoSpaceDN w:val="0"/>
        <w:adjustRightInd w:val="0"/>
        <w:spacing w:line="300" w:lineRule="atLeast"/>
        <w:jc w:val="both"/>
        <w:rPr>
          <w:ins w:id="2020" w:author="pmo" w:date="2009-12-31T11:01:00Z"/>
          <w:szCs w:val="24"/>
          <w:rtl/>
        </w:rPr>
      </w:pPr>
      <w:ins w:id="2021" w:author="pmo" w:date="2009-12-31T11:01:00Z">
        <w:r w:rsidRPr="00960B74">
          <w:rPr>
            <w:szCs w:val="24"/>
            <w:rtl/>
          </w:rPr>
          <w:t xml:space="preserve">המשרד יהא זכאי לנכות את סכום הפיצויים המוסכמים הנקובים מכל תשלום שיגיע לספק או לגבותם בכל דרך חוקית אחרת. </w:t>
        </w:r>
      </w:ins>
    </w:p>
    <w:p w:rsidR="00C06483" w:rsidRPr="00960B74" w:rsidRDefault="00C06483" w:rsidP="00C06483">
      <w:pPr>
        <w:tabs>
          <w:tab w:val="num" w:pos="1984"/>
        </w:tabs>
        <w:ind w:left="1984" w:hanging="708"/>
        <w:rPr>
          <w:ins w:id="2022" w:author="pmo" w:date="2009-12-31T11:01:00Z"/>
          <w:szCs w:val="24"/>
          <w:rtl/>
        </w:rPr>
      </w:pPr>
    </w:p>
    <w:p w:rsidR="00C06483" w:rsidRPr="00960B74" w:rsidRDefault="00C06483" w:rsidP="00C06483">
      <w:pPr>
        <w:numPr>
          <w:ilvl w:val="2"/>
          <w:numId w:val="6"/>
        </w:numPr>
        <w:overflowPunct w:val="0"/>
        <w:autoSpaceDE w:val="0"/>
        <w:autoSpaceDN w:val="0"/>
        <w:adjustRightInd w:val="0"/>
        <w:spacing w:line="300" w:lineRule="atLeast"/>
        <w:jc w:val="both"/>
        <w:rPr>
          <w:ins w:id="2023" w:author="pmo" w:date="2009-12-31T11:01:00Z"/>
          <w:szCs w:val="24"/>
          <w:rtl/>
        </w:rPr>
      </w:pPr>
      <w:ins w:id="2024" w:author="pmo" w:date="2009-12-31T11:01:00Z">
        <w:r w:rsidRPr="00960B74">
          <w:rPr>
            <w:szCs w:val="24"/>
            <w:rtl/>
          </w:rPr>
          <w:t xml:space="preserve">תשלום הפיצויים או ניכויים מסכומים המגיעים לספק לא ישחררו את הספק מהתחייבויותיו על פי הסכם זה. </w:t>
        </w:r>
      </w:ins>
    </w:p>
    <w:p w:rsidR="00C06483" w:rsidRPr="00960B74" w:rsidRDefault="00C06483" w:rsidP="00C06483">
      <w:pPr>
        <w:tabs>
          <w:tab w:val="num" w:pos="1984"/>
        </w:tabs>
        <w:ind w:left="1984" w:hanging="708"/>
        <w:rPr>
          <w:ins w:id="2025" w:author="pmo" w:date="2009-12-31T11:01:00Z"/>
          <w:szCs w:val="24"/>
          <w:rtl/>
        </w:rPr>
      </w:pPr>
    </w:p>
    <w:p w:rsidR="00C06483" w:rsidRPr="00960B74" w:rsidRDefault="00C06483" w:rsidP="00C06483">
      <w:pPr>
        <w:numPr>
          <w:ilvl w:val="2"/>
          <w:numId w:val="6"/>
        </w:numPr>
        <w:overflowPunct w:val="0"/>
        <w:autoSpaceDE w:val="0"/>
        <w:autoSpaceDN w:val="0"/>
        <w:adjustRightInd w:val="0"/>
        <w:jc w:val="both"/>
        <w:rPr>
          <w:ins w:id="2026" w:author="pmo" w:date="2009-12-31T11:01:00Z"/>
          <w:szCs w:val="24"/>
          <w:rtl/>
        </w:rPr>
      </w:pPr>
      <w:ins w:id="2027" w:author="pmo" w:date="2009-12-31T11:01:00Z">
        <w:r w:rsidRPr="00960B74">
          <w:rPr>
            <w:szCs w:val="24"/>
            <w:rtl/>
          </w:rPr>
          <w:t>הספק אינו רשאי לגרוע סכום הפיצוי המוסכם משכר עובדיו.</w:t>
        </w:r>
      </w:ins>
    </w:p>
    <w:p w:rsidR="00C06483" w:rsidRPr="00960B74" w:rsidRDefault="00C06483" w:rsidP="00C06483">
      <w:pPr>
        <w:tabs>
          <w:tab w:val="num" w:pos="1984"/>
        </w:tabs>
        <w:ind w:left="1984" w:hanging="708"/>
        <w:rPr>
          <w:ins w:id="2028" w:author="pmo" w:date="2009-12-31T11:01:00Z"/>
          <w:szCs w:val="24"/>
          <w:rtl/>
        </w:rPr>
      </w:pPr>
    </w:p>
    <w:p w:rsidR="00C06483" w:rsidRPr="00960B74" w:rsidRDefault="00C06483" w:rsidP="00C06483">
      <w:pPr>
        <w:numPr>
          <w:ilvl w:val="2"/>
          <w:numId w:val="6"/>
        </w:numPr>
        <w:overflowPunct w:val="0"/>
        <w:autoSpaceDE w:val="0"/>
        <w:autoSpaceDN w:val="0"/>
        <w:adjustRightInd w:val="0"/>
        <w:jc w:val="both"/>
        <w:rPr>
          <w:ins w:id="2029" w:author="pmo" w:date="2009-12-31T11:01:00Z"/>
          <w:szCs w:val="24"/>
        </w:rPr>
      </w:pPr>
      <w:ins w:id="2030" w:author="pmo" w:date="2009-12-31T11:01:00Z">
        <w:r w:rsidRPr="00960B74">
          <w:rPr>
            <w:szCs w:val="24"/>
            <w:rtl/>
          </w:rPr>
          <w:t>אין האמור בא לפגוע בכל תרופה אחרת שהמשרד זכאי לה על פי הסכם זה ועל פי כל דין.</w:t>
        </w:r>
      </w:ins>
    </w:p>
    <w:p w:rsidR="00C06483" w:rsidRPr="00960B74" w:rsidRDefault="00C06483" w:rsidP="00C06483">
      <w:pPr>
        <w:pStyle w:val="af9"/>
        <w:rPr>
          <w:ins w:id="2031" w:author="pmo" w:date="2009-12-31T11:01:00Z"/>
          <w:szCs w:val="24"/>
          <w:rtl/>
        </w:rPr>
      </w:pPr>
    </w:p>
    <w:p w:rsidR="00C06483" w:rsidRPr="00960B74" w:rsidRDefault="00C06483" w:rsidP="00C06483">
      <w:pPr>
        <w:overflowPunct w:val="0"/>
        <w:autoSpaceDE w:val="0"/>
        <w:autoSpaceDN w:val="0"/>
        <w:adjustRightInd w:val="0"/>
        <w:ind w:left="2268"/>
        <w:jc w:val="both"/>
        <w:rPr>
          <w:ins w:id="2032" w:author="pmo" w:date="2009-12-31T11:01:00Z"/>
          <w:szCs w:val="24"/>
          <w:rtl/>
        </w:rPr>
      </w:pPr>
      <w:ins w:id="2033" w:author="pmo" w:date="2009-12-31T11:01:00Z">
        <w:r w:rsidRPr="00960B74">
          <w:rPr>
            <w:szCs w:val="24"/>
            <w:rtl/>
          </w:rPr>
          <w:t xml:space="preserve"> </w:t>
        </w:r>
      </w:ins>
    </w:p>
    <w:p w:rsidR="00C06483" w:rsidRPr="00960B74" w:rsidRDefault="00C06483" w:rsidP="00C06483">
      <w:pPr>
        <w:pStyle w:val="a6"/>
        <w:numPr>
          <w:ilvl w:val="0"/>
          <w:numId w:val="6"/>
        </w:numPr>
        <w:tabs>
          <w:tab w:val="right" w:pos="8640"/>
        </w:tabs>
        <w:spacing w:after="120" w:line="300" w:lineRule="exact"/>
        <w:jc w:val="both"/>
        <w:rPr>
          <w:ins w:id="2034" w:author="pmo" w:date="2009-12-31T11:01:00Z"/>
          <w:szCs w:val="24"/>
        </w:rPr>
      </w:pPr>
      <w:ins w:id="2035" w:author="pmo" w:date="2009-12-31T11:01:00Z">
        <w:r w:rsidRPr="00960B74">
          <w:rPr>
            <w:b/>
            <w:bCs/>
            <w:szCs w:val="24"/>
            <w:u w:val="single"/>
            <w:rtl/>
          </w:rPr>
          <w:t>ביטול הסכם</w:t>
        </w:r>
      </w:ins>
    </w:p>
    <w:p w:rsidR="00C06483" w:rsidRPr="00960B74" w:rsidRDefault="00C06483" w:rsidP="00C06483">
      <w:pPr>
        <w:pStyle w:val="a6"/>
        <w:numPr>
          <w:ilvl w:val="1"/>
          <w:numId w:val="6"/>
        </w:numPr>
        <w:tabs>
          <w:tab w:val="left" w:pos="720"/>
        </w:tabs>
        <w:spacing w:before="120" w:after="120" w:line="280" w:lineRule="atLeast"/>
        <w:jc w:val="both"/>
        <w:rPr>
          <w:ins w:id="2036" w:author="pmo" w:date="2009-12-31T11:01:00Z"/>
          <w:szCs w:val="24"/>
          <w:rtl/>
        </w:rPr>
      </w:pPr>
      <w:ins w:id="2037" w:author="pmo" w:date="2009-12-31T11:01:00Z">
        <w:r w:rsidRPr="00960B74">
          <w:rPr>
            <w:rtl/>
          </w:rPr>
          <w:t xml:space="preserve">על אף האמור בס"ק </w:t>
        </w:r>
        <w:r w:rsidRPr="00960B74">
          <w:rPr>
            <w:rFonts w:hint="cs"/>
            <w:rtl/>
          </w:rPr>
          <w:t>3.1</w:t>
        </w:r>
        <w:r w:rsidRPr="00960B74">
          <w:rPr>
            <w:rtl/>
          </w:rPr>
          <w:t xml:space="preserve"> לעיל, </w:t>
        </w:r>
        <w:r w:rsidRPr="00960B74">
          <w:rPr>
            <w:rFonts w:hint="cs"/>
            <w:rtl/>
          </w:rPr>
          <w:t>יהיה</w:t>
        </w:r>
        <w:r w:rsidRPr="00960B74">
          <w:rPr>
            <w:rtl/>
          </w:rPr>
          <w:t xml:space="preserve"> ה</w:t>
        </w:r>
        <w:r w:rsidRPr="00960B74">
          <w:rPr>
            <w:rFonts w:hint="cs"/>
            <w:rtl/>
          </w:rPr>
          <w:t>משרד</w:t>
        </w:r>
        <w:r w:rsidRPr="00960B74">
          <w:rPr>
            <w:rtl/>
          </w:rPr>
          <w:t xml:space="preserve"> רשאי לבטל </w:t>
        </w:r>
        <w:r w:rsidRPr="00960B74">
          <w:rPr>
            <w:rFonts w:hint="cs"/>
            <w:rtl/>
          </w:rPr>
          <w:t>את ה</w:t>
        </w:r>
        <w:r w:rsidRPr="00960B74">
          <w:rPr>
            <w:rtl/>
          </w:rPr>
          <w:t>הסכם בכל עת במהלך תקופתו מכל סיבה שהיא וללא צורך לנמק את החלטת</w:t>
        </w:r>
        <w:r w:rsidRPr="00960B74">
          <w:rPr>
            <w:rFonts w:hint="cs"/>
            <w:rtl/>
          </w:rPr>
          <w:t>ו</w:t>
        </w:r>
        <w:r w:rsidRPr="00960B74">
          <w:rPr>
            <w:rtl/>
          </w:rPr>
          <w:t>, ע"י מתן הודעה מוקדמת של</w:t>
        </w:r>
        <w:r w:rsidRPr="00960B74">
          <w:rPr>
            <w:rFonts w:hint="cs"/>
            <w:rtl/>
          </w:rPr>
          <w:t xml:space="preserve"> עד</w:t>
        </w:r>
        <w:r w:rsidRPr="00960B74">
          <w:rPr>
            <w:rtl/>
          </w:rPr>
          <w:t xml:space="preserve"> </w:t>
        </w:r>
        <w:r w:rsidRPr="00960B74">
          <w:rPr>
            <w:rFonts w:hint="cs"/>
            <w:rtl/>
          </w:rPr>
          <w:t>3</w:t>
        </w:r>
        <w:r w:rsidRPr="00960B74">
          <w:rPr>
            <w:rtl/>
          </w:rPr>
          <w:t xml:space="preserve">0 יום מראש </w:t>
        </w:r>
        <w:r w:rsidRPr="00960B74">
          <w:rPr>
            <w:rFonts w:hint="cs"/>
            <w:rtl/>
          </w:rPr>
          <w:t>לספק</w:t>
        </w:r>
        <w:r w:rsidRPr="00960B74">
          <w:rPr>
            <w:rtl/>
          </w:rPr>
          <w:t xml:space="preserve">, וזאת מבלי שתקום </w:t>
        </w:r>
        <w:r w:rsidRPr="00960B74">
          <w:rPr>
            <w:rFonts w:hint="cs"/>
            <w:rtl/>
          </w:rPr>
          <w:t>לספק</w:t>
        </w:r>
        <w:r w:rsidRPr="00960B74">
          <w:rPr>
            <w:rtl/>
          </w:rPr>
          <w:t xml:space="preserve"> עילה לפיצויים מסוג כל</w:t>
        </w:r>
        <w:r w:rsidRPr="00960B74">
          <w:rPr>
            <w:rFonts w:hint="cs"/>
            <w:rtl/>
          </w:rPr>
          <w:t xml:space="preserve"> </w:t>
        </w:r>
        <w:r w:rsidRPr="00960B74">
          <w:rPr>
            <w:rtl/>
          </w:rPr>
          <w:t>שהוא.</w:t>
        </w:r>
      </w:ins>
    </w:p>
    <w:p w:rsidR="00C06483" w:rsidRPr="00960B74" w:rsidRDefault="00C06483" w:rsidP="00C06483">
      <w:pPr>
        <w:pStyle w:val="a6"/>
        <w:numPr>
          <w:ilvl w:val="1"/>
          <w:numId w:val="6"/>
        </w:numPr>
        <w:tabs>
          <w:tab w:val="left" w:pos="720"/>
        </w:tabs>
        <w:spacing w:after="120" w:line="300" w:lineRule="exact"/>
        <w:jc w:val="both"/>
        <w:rPr>
          <w:ins w:id="2038" w:author="pmo" w:date="2009-12-31T11:01:00Z"/>
          <w:szCs w:val="24"/>
        </w:rPr>
      </w:pPr>
      <w:ins w:id="2039" w:author="pmo" w:date="2009-12-31T11:01:00Z">
        <w:r w:rsidRPr="00960B74">
          <w:rPr>
            <w:rFonts w:hint="cs"/>
            <w:szCs w:val="24"/>
            <w:rtl/>
          </w:rPr>
          <w:t xml:space="preserve">מבלי לגרוע מהאמור </w:t>
        </w:r>
        <w:r w:rsidRPr="00960B74">
          <w:rPr>
            <w:rFonts w:hint="eastAsia"/>
            <w:szCs w:val="24"/>
            <w:rtl/>
          </w:rPr>
          <w:t>בסעיף</w:t>
        </w:r>
        <w:r w:rsidRPr="00960B74">
          <w:rPr>
            <w:szCs w:val="24"/>
            <w:rtl/>
          </w:rPr>
          <w:t xml:space="preserve"> </w:t>
        </w:r>
        <w:r w:rsidRPr="00960B74">
          <w:rPr>
            <w:rFonts w:hint="cs"/>
            <w:szCs w:val="24"/>
            <w:rtl/>
          </w:rPr>
          <w:t>14</w:t>
        </w:r>
        <w:r w:rsidRPr="00960B74">
          <w:rPr>
            <w:szCs w:val="24"/>
            <w:rtl/>
          </w:rPr>
          <w:t xml:space="preserve">.1 </w:t>
        </w:r>
        <w:r w:rsidRPr="00960B74">
          <w:rPr>
            <w:rFonts w:hint="eastAsia"/>
            <w:szCs w:val="24"/>
            <w:rtl/>
          </w:rPr>
          <w:t>לעיל</w:t>
        </w:r>
        <w:r w:rsidRPr="00960B74">
          <w:rPr>
            <w:rFonts w:hint="cs"/>
            <w:szCs w:val="24"/>
            <w:rtl/>
          </w:rPr>
          <w:t>, ו</w:t>
        </w:r>
        <w:r w:rsidRPr="00960B74">
          <w:rPr>
            <w:szCs w:val="24"/>
            <w:rtl/>
          </w:rPr>
          <w:t xml:space="preserve">למרות כל האמור בהסכם זה, יהיה המשרד רשאי להביא לסיומה את תקופת ההסכם בפרק זמן קצר מזה הנקוב בסעיף </w:t>
        </w:r>
        <w:r w:rsidRPr="00960B74">
          <w:rPr>
            <w:rFonts w:hint="cs"/>
            <w:szCs w:val="24"/>
            <w:rtl/>
          </w:rPr>
          <w:t>14</w:t>
        </w:r>
        <w:r w:rsidRPr="00960B74">
          <w:rPr>
            <w:szCs w:val="24"/>
            <w:rtl/>
          </w:rPr>
          <w:t xml:space="preserve">.1 לעיל, וזאת במקרה של הפרת הוראות הסכם זה על-ידי הספק, כאמור בסעיף </w:t>
        </w:r>
        <w:r w:rsidRPr="00960B74">
          <w:rPr>
            <w:rFonts w:hint="cs"/>
            <w:szCs w:val="24"/>
            <w:rtl/>
          </w:rPr>
          <w:t>13</w:t>
        </w:r>
        <w:r w:rsidRPr="00960B74">
          <w:rPr>
            <w:szCs w:val="24"/>
            <w:rtl/>
          </w:rPr>
          <w:t>.1 לעיל, וכן בכל מקרה בו תוגש בקשה להכריז על הספק כפושט רגל, או בקשה לפירוק תאגיד הספק, לפי העניין, או בקשה לקבלת נכסים, או למינוי כונס נכסים לספק, או עיקול רכוש הספק, או במקרה שהספק יורשע בעבירה שאין בצידה ברירת משפט.</w:t>
        </w:r>
      </w:ins>
    </w:p>
    <w:p w:rsidR="00C06483" w:rsidRPr="00960B74" w:rsidRDefault="00C06483" w:rsidP="00C06483">
      <w:pPr>
        <w:pStyle w:val="a6"/>
        <w:spacing w:after="120" w:line="300" w:lineRule="exact"/>
        <w:ind w:left="1276"/>
        <w:jc w:val="both"/>
        <w:rPr>
          <w:ins w:id="2040" w:author="pmo" w:date="2009-12-31T11:01:00Z"/>
          <w:szCs w:val="24"/>
          <w:rtl/>
        </w:rPr>
      </w:pPr>
    </w:p>
    <w:p w:rsidR="00C06483" w:rsidRPr="00960B74" w:rsidRDefault="00C06483" w:rsidP="00C06483">
      <w:pPr>
        <w:pStyle w:val="a6"/>
        <w:numPr>
          <w:ilvl w:val="0"/>
          <w:numId w:val="6"/>
        </w:numPr>
        <w:tabs>
          <w:tab w:val="right" w:pos="8640"/>
        </w:tabs>
        <w:spacing w:after="120" w:line="300" w:lineRule="exact"/>
        <w:jc w:val="both"/>
        <w:rPr>
          <w:ins w:id="2041" w:author="pmo" w:date="2009-12-31T11:01:00Z"/>
          <w:b/>
          <w:bCs/>
          <w:szCs w:val="24"/>
          <w:u w:val="single"/>
          <w:rtl/>
        </w:rPr>
      </w:pPr>
      <w:ins w:id="2042" w:author="pmo" w:date="2009-12-31T11:01:00Z">
        <w:r w:rsidRPr="00960B74">
          <w:rPr>
            <w:b/>
            <w:bCs/>
            <w:szCs w:val="24"/>
            <w:u w:val="single"/>
            <w:rtl/>
          </w:rPr>
          <w:t>סודיות</w:t>
        </w:r>
      </w:ins>
    </w:p>
    <w:p w:rsidR="00C06483" w:rsidRPr="00960B74" w:rsidRDefault="00C06483" w:rsidP="00C06483">
      <w:pPr>
        <w:pStyle w:val="a6"/>
        <w:numPr>
          <w:ilvl w:val="1"/>
          <w:numId w:val="6"/>
        </w:numPr>
        <w:tabs>
          <w:tab w:val="left" w:pos="720"/>
        </w:tabs>
        <w:spacing w:after="120" w:line="300" w:lineRule="exact"/>
        <w:jc w:val="both"/>
        <w:rPr>
          <w:ins w:id="2043" w:author="pmo" w:date="2009-12-31T11:01:00Z"/>
          <w:szCs w:val="24"/>
          <w:rtl/>
        </w:rPr>
      </w:pPr>
      <w:ins w:id="2044" w:author="pmo" w:date="2009-12-31T11:01:00Z">
        <w:r w:rsidRPr="00960B74">
          <w:rPr>
            <w:szCs w:val="24"/>
            <w:rtl/>
          </w:rPr>
          <w:tab/>
          <w:t>הספק מצהיר שידוע לו כי מידע ומסמכים שיימסרו לו ו/או לעובדיו ו/או למי מטעמו על ידי המשרד במהלך ביצוע השירותים לפי הסכם זה ו/או יגיעו לידיו הינם סודיים ואין לפרסמם. הספק מתחייב להחזיר את המסמכים כאמור לידי המשרד מיד בתום הטיפול בהם לצורך ביצוע השירותים.</w:t>
        </w:r>
      </w:ins>
    </w:p>
    <w:p w:rsidR="00C06483" w:rsidRPr="00960B74" w:rsidRDefault="00C06483" w:rsidP="00C06483">
      <w:pPr>
        <w:pStyle w:val="a6"/>
        <w:numPr>
          <w:ilvl w:val="1"/>
          <w:numId w:val="6"/>
        </w:numPr>
        <w:tabs>
          <w:tab w:val="left" w:pos="720"/>
        </w:tabs>
        <w:spacing w:after="120" w:line="300" w:lineRule="exact"/>
        <w:jc w:val="both"/>
        <w:rPr>
          <w:ins w:id="2045" w:author="pmo" w:date="2009-12-31T11:01:00Z"/>
          <w:szCs w:val="24"/>
          <w:rtl/>
        </w:rPr>
      </w:pPr>
      <w:ins w:id="2046" w:author="pmo" w:date="2009-12-31T11:01:00Z">
        <w:r w:rsidRPr="00960B74">
          <w:rPr>
            <w:szCs w:val="24"/>
            <w:rtl/>
          </w:rPr>
          <w:tab/>
          <w:t>הספק מתחייב כי הוא וכל עובד ומועסק מטעמו ישמרו על סודיות המידע והמסמכים הכרוכים בביצוע השירותים שהגיעו או שיגיעו לידיו ו/או למי מטעמו לפי הסכם זה. כן מתחייב הוא לשמור בסוד ולא להעתיק, להודיע, למסור או להביא לידיעת כל אדם כל ידיעה שתגיע או שהגיעה אליו ו/או למי מעובדיו ו/או למי מטעמו עקב ביצוע השירותים תוך תקופת ביצוע השירותים, לפני תחילתם או לאחר מכן. הספק מתחייב למילוי חובת שמירת הסודיות גם לאחר תום תקופת ההסכם, ככל שתהא כזו.</w:t>
        </w:r>
      </w:ins>
    </w:p>
    <w:p w:rsidR="00C06483" w:rsidRPr="00960B74" w:rsidRDefault="00C06483" w:rsidP="00C06483">
      <w:pPr>
        <w:spacing w:after="120" w:line="300" w:lineRule="exact"/>
        <w:ind w:left="1276"/>
        <w:jc w:val="both"/>
        <w:rPr>
          <w:ins w:id="2047" w:author="pmo" w:date="2009-12-31T11:01:00Z"/>
          <w:szCs w:val="24"/>
          <w:rtl/>
        </w:rPr>
      </w:pPr>
      <w:ins w:id="2048" w:author="pmo" w:date="2009-12-31T11:01:00Z">
        <w:r w:rsidRPr="00960B74">
          <w:rPr>
            <w:szCs w:val="24"/>
            <w:rtl/>
          </w:rPr>
          <w:t>מבלי לגרוע מכלליות האמור לעיל מתחייב הספק להימנע מפרסום העובדה שהוא מבצע את השירותים עבור המשרד, אלא אם יקבל את אישור המשרד לכך בכתב ומראש.</w:t>
        </w:r>
      </w:ins>
    </w:p>
    <w:p w:rsidR="00C06483" w:rsidRPr="00960B74" w:rsidRDefault="00C06483" w:rsidP="00C06483">
      <w:pPr>
        <w:pStyle w:val="a6"/>
        <w:numPr>
          <w:ilvl w:val="1"/>
          <w:numId w:val="6"/>
        </w:numPr>
        <w:tabs>
          <w:tab w:val="left" w:pos="720"/>
        </w:tabs>
        <w:spacing w:after="120" w:line="300" w:lineRule="exact"/>
        <w:jc w:val="both"/>
        <w:rPr>
          <w:ins w:id="2049" w:author="pmo" w:date="2009-12-31T11:01:00Z"/>
          <w:szCs w:val="24"/>
          <w:rtl/>
        </w:rPr>
      </w:pPr>
      <w:ins w:id="2050" w:author="pmo" w:date="2009-12-31T11:01:00Z">
        <w:r w:rsidRPr="00960B74">
          <w:rPr>
            <w:szCs w:val="24"/>
            <w:rtl/>
          </w:rPr>
          <w:tab/>
          <w:t>הספק ימציא למשרד רשימה שמית של העובדים ו/או מועסקים שהוא מבקש להעסיק לשם ביצוע הסכם זה.</w:t>
        </w:r>
      </w:ins>
    </w:p>
    <w:p w:rsidR="00C06483" w:rsidRPr="00960B74" w:rsidRDefault="00C06483" w:rsidP="00C06483">
      <w:pPr>
        <w:pStyle w:val="a6"/>
        <w:numPr>
          <w:ilvl w:val="1"/>
          <w:numId w:val="6"/>
        </w:numPr>
        <w:tabs>
          <w:tab w:val="left" w:pos="720"/>
        </w:tabs>
        <w:spacing w:after="120" w:line="300" w:lineRule="exact"/>
        <w:jc w:val="both"/>
        <w:rPr>
          <w:ins w:id="2051" w:author="pmo" w:date="2009-12-31T11:01:00Z"/>
          <w:szCs w:val="24"/>
          <w:rtl/>
        </w:rPr>
      </w:pPr>
      <w:ins w:id="2052" w:author="pmo" w:date="2009-12-31T11:01:00Z">
        <w:r w:rsidRPr="00960B74">
          <w:rPr>
            <w:szCs w:val="24"/>
            <w:rtl/>
          </w:rPr>
          <w:t>עובד אשר המשרד לא אישר אותו לא יועסק בקשר עם ביצוע הסכם זה.</w:t>
        </w:r>
      </w:ins>
    </w:p>
    <w:p w:rsidR="00C06483" w:rsidRPr="00960B74" w:rsidRDefault="00C06483" w:rsidP="00C06483">
      <w:pPr>
        <w:pStyle w:val="a6"/>
        <w:numPr>
          <w:ilvl w:val="1"/>
          <w:numId w:val="6"/>
        </w:numPr>
        <w:tabs>
          <w:tab w:val="left" w:pos="720"/>
        </w:tabs>
        <w:spacing w:after="120" w:line="300" w:lineRule="exact"/>
        <w:jc w:val="both"/>
        <w:rPr>
          <w:ins w:id="2053" w:author="pmo" w:date="2009-12-31T11:01:00Z"/>
          <w:szCs w:val="24"/>
          <w:rtl/>
        </w:rPr>
      </w:pPr>
      <w:ins w:id="2054" w:author="pmo" w:date="2009-12-31T11:01:00Z">
        <w:r w:rsidRPr="00960B74">
          <w:rPr>
            <w:szCs w:val="24"/>
            <w:rtl/>
          </w:rPr>
          <w:lastRenderedPageBreak/>
          <w:tab/>
          <w:t>העובדים אשר אושרו על ידי המשרד כאמור, יחלו לעסוק בביצוע השירותים על פי הסכם זה רק לאחר שיחתמו על הצהרת סודיות מתאימה בהתאם לדרישת הממונה על הביטחון במשרד וכן על הצהרות נוספות בדבר פרטים ביחס אליהם, ככל שיידרשו.</w:t>
        </w:r>
      </w:ins>
    </w:p>
    <w:p w:rsidR="00C06483" w:rsidRPr="00960B74" w:rsidRDefault="00C06483" w:rsidP="00C06483">
      <w:pPr>
        <w:pStyle w:val="a6"/>
        <w:numPr>
          <w:ilvl w:val="1"/>
          <w:numId w:val="6"/>
        </w:numPr>
        <w:tabs>
          <w:tab w:val="left" w:pos="720"/>
        </w:tabs>
        <w:spacing w:after="120" w:line="300" w:lineRule="exact"/>
        <w:jc w:val="both"/>
        <w:rPr>
          <w:ins w:id="2055" w:author="pmo" w:date="2009-12-31T11:01:00Z"/>
          <w:szCs w:val="24"/>
          <w:rtl/>
        </w:rPr>
      </w:pPr>
      <w:ins w:id="2056" w:author="pmo" w:date="2009-12-31T11:01:00Z">
        <w:r w:rsidRPr="00960B74">
          <w:rPr>
            <w:szCs w:val="24"/>
            <w:rtl/>
          </w:rPr>
          <w:tab/>
          <w:t>המשרד רשאי לדרוש סילוקו של כל עובד המועסק על-ידי הספק במסגרת הסכם זה ללא מתן נימוקים ולפי שיקול דעתו הבלעדי. הספק מתחייב לסלק אדם כזה מיד עם קבלת הדרישה מאת המשרד ללא ערעור. סילוק עובד כאמור לא ישמש עילה לספק לאי עמידה בלוח הזמנים.</w:t>
        </w:r>
      </w:ins>
    </w:p>
    <w:p w:rsidR="00C06483" w:rsidRPr="00960B74" w:rsidRDefault="00C06483" w:rsidP="00C06483">
      <w:pPr>
        <w:pStyle w:val="a6"/>
        <w:numPr>
          <w:ilvl w:val="1"/>
          <w:numId w:val="6"/>
        </w:numPr>
        <w:tabs>
          <w:tab w:val="left" w:pos="720"/>
        </w:tabs>
        <w:spacing w:after="120" w:line="300" w:lineRule="exact"/>
        <w:jc w:val="both"/>
        <w:rPr>
          <w:ins w:id="2057" w:author="pmo" w:date="2009-12-31T11:01:00Z"/>
          <w:szCs w:val="24"/>
          <w:rtl/>
        </w:rPr>
      </w:pPr>
      <w:ins w:id="2058" w:author="pmo" w:date="2009-12-31T11:01:00Z">
        <w:r w:rsidRPr="00960B74">
          <w:rPr>
            <w:szCs w:val="24"/>
            <w:rtl/>
          </w:rPr>
          <w:t>הספק מצהיר בזאת כי ידוע לו שאי מילוי ההתחייבות על פי סעיף זה מהווה עבירה לפי סעיף 118 לחוק העונשין, התשל"ז-1977, וכי יביא הוראות החוק והוראות סעיף זה לידיעת עובדיו ו/או מועסקיו המועסקים על ידו לשם ביצוע השירותים על פי הסכם זה ו/או בקשר עמו.</w:t>
        </w:r>
      </w:ins>
    </w:p>
    <w:p w:rsidR="00C06483" w:rsidRPr="00960B74" w:rsidRDefault="00C06483" w:rsidP="00C06483">
      <w:pPr>
        <w:pStyle w:val="a6"/>
        <w:numPr>
          <w:ilvl w:val="1"/>
          <w:numId w:val="6"/>
        </w:numPr>
        <w:tabs>
          <w:tab w:val="left" w:pos="720"/>
        </w:tabs>
        <w:spacing w:after="120" w:line="300" w:lineRule="exact"/>
        <w:jc w:val="both"/>
        <w:rPr>
          <w:ins w:id="2059" w:author="pmo" w:date="2009-12-31T11:01:00Z"/>
          <w:szCs w:val="24"/>
          <w:rtl/>
        </w:rPr>
      </w:pPr>
      <w:ins w:id="2060" w:author="pmo" w:date="2009-12-31T11:01:00Z">
        <w:r w:rsidRPr="00960B74">
          <w:rPr>
            <w:szCs w:val="24"/>
            <w:rtl/>
          </w:rPr>
          <w:t>הספק מתחייב להיענות לכל דרישות הממונה על הביטחון במשרד.</w:t>
        </w:r>
      </w:ins>
    </w:p>
    <w:p w:rsidR="00C06483" w:rsidRPr="00960B74" w:rsidRDefault="00C06483" w:rsidP="00C06483">
      <w:pPr>
        <w:pStyle w:val="a6"/>
        <w:numPr>
          <w:ilvl w:val="1"/>
          <w:numId w:val="6"/>
        </w:numPr>
        <w:tabs>
          <w:tab w:val="left" w:pos="720"/>
        </w:tabs>
        <w:spacing w:after="120" w:line="300" w:lineRule="exact"/>
        <w:jc w:val="both"/>
        <w:rPr>
          <w:ins w:id="2061" w:author="pmo" w:date="2009-12-31T11:01:00Z"/>
          <w:szCs w:val="24"/>
          <w:rtl/>
        </w:rPr>
      </w:pPr>
      <w:ins w:id="2062" w:author="pmo" w:date="2009-12-31T11:01:00Z">
        <w:r w:rsidRPr="00960B74">
          <w:rPr>
            <w:szCs w:val="24"/>
            <w:rtl/>
          </w:rPr>
          <w:tab/>
          <w:t>הספק מתחייב לדווח לממונה על הביטחון במשרד בכל מקרה של אובדן מסמכים או כניסת בלתי מורשים לאתר, אם וככל שיהיו מקרים כאלו.</w:t>
        </w:r>
      </w:ins>
    </w:p>
    <w:p w:rsidR="00C06483" w:rsidRPr="00960B74" w:rsidRDefault="00C06483" w:rsidP="00C06483">
      <w:pPr>
        <w:pStyle w:val="a6"/>
        <w:numPr>
          <w:ilvl w:val="1"/>
          <w:numId w:val="6"/>
        </w:numPr>
        <w:tabs>
          <w:tab w:val="left" w:pos="720"/>
        </w:tabs>
        <w:spacing w:after="120" w:line="300" w:lineRule="exact"/>
        <w:jc w:val="both"/>
        <w:rPr>
          <w:ins w:id="2063" w:author="pmo" w:date="2009-12-31T11:01:00Z"/>
          <w:szCs w:val="24"/>
          <w:rtl/>
        </w:rPr>
      </w:pPr>
      <w:ins w:id="2064" w:author="pmo" w:date="2009-12-31T11:01:00Z">
        <w:r w:rsidRPr="00960B74">
          <w:rPr>
            <w:szCs w:val="24"/>
            <w:rtl/>
          </w:rPr>
          <w:tab/>
          <w:t xml:space="preserve">הספק מתחייב שלא לעבד מידע שלו או של המשרד, הקשור לביצוע השירותים לפי הסכם זה, במחשב </w:t>
        </w:r>
        <w:r w:rsidRPr="00960B74">
          <w:rPr>
            <w:szCs w:val="24"/>
          </w:rPr>
          <w:t>PC</w:t>
        </w:r>
        <w:r w:rsidRPr="00960B74">
          <w:rPr>
            <w:szCs w:val="24"/>
            <w:rtl/>
          </w:rPr>
          <w:t xml:space="preserve"> או במחשב מרכזי במקום כלשהו, אלא אם ניתן לכך אישור הממונה על הביטחון במשרד בכתב ומראש, ובהתאם לתנאי האישור.</w:t>
        </w:r>
      </w:ins>
    </w:p>
    <w:p w:rsidR="00C06483" w:rsidRPr="00960B74" w:rsidRDefault="00C06483" w:rsidP="00C06483">
      <w:pPr>
        <w:pStyle w:val="a6"/>
        <w:numPr>
          <w:ilvl w:val="1"/>
          <w:numId w:val="6"/>
        </w:numPr>
        <w:tabs>
          <w:tab w:val="left" w:pos="720"/>
        </w:tabs>
        <w:spacing w:after="120" w:line="300" w:lineRule="exact"/>
        <w:jc w:val="both"/>
        <w:rPr>
          <w:ins w:id="2065" w:author="pmo" w:date="2009-12-31T11:01:00Z"/>
          <w:szCs w:val="24"/>
        </w:rPr>
      </w:pPr>
      <w:ins w:id="2066" w:author="pmo" w:date="2009-12-31T11:01:00Z">
        <w:r w:rsidRPr="00960B74">
          <w:rPr>
            <w:b/>
            <w:bCs/>
            <w:szCs w:val="24"/>
            <w:rtl/>
          </w:rPr>
          <w:t>סעיף זה הינו תנאי עיקרי ויסודי בהסכם זה</w:t>
        </w:r>
        <w:r w:rsidRPr="00960B74">
          <w:rPr>
            <w:szCs w:val="24"/>
            <w:rtl/>
          </w:rPr>
          <w:t>.</w:t>
        </w:r>
      </w:ins>
    </w:p>
    <w:p w:rsidR="00C06483" w:rsidRPr="00960B74" w:rsidRDefault="00C06483" w:rsidP="00C06483">
      <w:pPr>
        <w:pStyle w:val="a6"/>
        <w:spacing w:after="120" w:line="300" w:lineRule="exact"/>
        <w:ind w:left="1276"/>
        <w:jc w:val="both"/>
        <w:rPr>
          <w:ins w:id="2067" w:author="pmo" w:date="2009-12-31T11:01:00Z"/>
          <w:szCs w:val="24"/>
          <w:rtl/>
        </w:rPr>
      </w:pPr>
    </w:p>
    <w:p w:rsidR="00C06483" w:rsidRPr="00960B74" w:rsidRDefault="00C06483" w:rsidP="00C06483">
      <w:pPr>
        <w:pStyle w:val="a6"/>
        <w:numPr>
          <w:ilvl w:val="0"/>
          <w:numId w:val="6"/>
        </w:numPr>
        <w:tabs>
          <w:tab w:val="right" w:pos="8640"/>
        </w:tabs>
        <w:spacing w:after="120" w:line="300" w:lineRule="exact"/>
        <w:jc w:val="both"/>
        <w:rPr>
          <w:ins w:id="2068" w:author="pmo" w:date="2009-12-31T11:01:00Z"/>
          <w:szCs w:val="24"/>
          <w:rtl/>
        </w:rPr>
      </w:pPr>
      <w:ins w:id="2069" w:author="pmo" w:date="2009-12-31T11:01:00Z">
        <w:r w:rsidRPr="00960B74">
          <w:rPr>
            <w:b/>
            <w:bCs/>
            <w:szCs w:val="24"/>
            <w:u w:val="single"/>
            <w:rtl/>
          </w:rPr>
          <w:t>ויתור</w:t>
        </w:r>
      </w:ins>
    </w:p>
    <w:p w:rsidR="00C06483" w:rsidRPr="00960B74" w:rsidRDefault="00C06483" w:rsidP="00C06483">
      <w:pPr>
        <w:spacing w:after="120" w:line="300" w:lineRule="exact"/>
        <w:ind w:left="720" w:firstLine="6"/>
        <w:jc w:val="both"/>
        <w:rPr>
          <w:ins w:id="2070" w:author="pmo" w:date="2009-12-31T11:01:00Z"/>
          <w:szCs w:val="24"/>
          <w:rtl/>
        </w:rPr>
      </w:pPr>
      <w:ins w:id="2071" w:author="pmo" w:date="2009-12-31T11:01:00Z">
        <w:r w:rsidRPr="00960B74">
          <w:rPr>
            <w:szCs w:val="24"/>
            <w:rtl/>
          </w:rPr>
          <w:t>שום ויתור, ארכה, הנחה או הימנעות מפעולה במועדה מצד המשרד או הספק לא ייחשבו כויתור על זכויות הצדדים על פי הסכם זה או על פי דין ולא ישמשו השתק או מניעות.</w:t>
        </w:r>
      </w:ins>
    </w:p>
    <w:p w:rsidR="00C06483" w:rsidRPr="00960B74" w:rsidRDefault="00C06483" w:rsidP="00C06483">
      <w:pPr>
        <w:spacing w:after="120" w:line="300" w:lineRule="exact"/>
        <w:ind w:left="720" w:firstLine="6"/>
        <w:jc w:val="both"/>
        <w:rPr>
          <w:ins w:id="2072" w:author="pmo" w:date="2009-12-31T11:01:00Z"/>
          <w:szCs w:val="24"/>
          <w:rtl/>
        </w:rPr>
      </w:pPr>
    </w:p>
    <w:p w:rsidR="00C06483" w:rsidRPr="00960B74" w:rsidRDefault="00C06483" w:rsidP="00C06483">
      <w:pPr>
        <w:pStyle w:val="a6"/>
        <w:numPr>
          <w:ilvl w:val="0"/>
          <w:numId w:val="6"/>
        </w:numPr>
        <w:tabs>
          <w:tab w:val="right" w:pos="8640"/>
        </w:tabs>
        <w:spacing w:after="120" w:line="280" w:lineRule="exact"/>
        <w:jc w:val="both"/>
        <w:rPr>
          <w:ins w:id="2073" w:author="pmo" w:date="2009-12-31T11:01:00Z"/>
          <w:szCs w:val="24"/>
          <w:rtl/>
        </w:rPr>
      </w:pPr>
      <w:ins w:id="2074" w:author="pmo" w:date="2009-12-31T11:01:00Z">
        <w:r w:rsidRPr="00960B74">
          <w:rPr>
            <w:b/>
            <w:bCs/>
            <w:szCs w:val="24"/>
            <w:u w:val="single"/>
            <w:rtl/>
          </w:rPr>
          <w:t>ניגוד עניינים</w:t>
        </w:r>
      </w:ins>
    </w:p>
    <w:p w:rsidR="00C06483" w:rsidRPr="00960B74" w:rsidRDefault="00C06483" w:rsidP="00C06483">
      <w:pPr>
        <w:pStyle w:val="a6"/>
        <w:numPr>
          <w:ilvl w:val="1"/>
          <w:numId w:val="6"/>
        </w:numPr>
        <w:tabs>
          <w:tab w:val="left" w:pos="720"/>
        </w:tabs>
        <w:spacing w:after="120" w:line="280" w:lineRule="exact"/>
        <w:jc w:val="both"/>
        <w:rPr>
          <w:ins w:id="2075" w:author="pmo" w:date="2009-12-31T11:01:00Z"/>
          <w:szCs w:val="24"/>
          <w:rtl/>
        </w:rPr>
      </w:pPr>
      <w:ins w:id="2076" w:author="pmo" w:date="2009-12-31T11:01:00Z">
        <w:r w:rsidRPr="00960B74">
          <w:rPr>
            <w:rtl/>
          </w:rPr>
          <w:tab/>
        </w:r>
        <w:r w:rsidRPr="00960B74">
          <w:rPr>
            <w:szCs w:val="24"/>
            <w:rtl/>
          </w:rPr>
          <w:t>הספק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לספק ו/או עובדיו ו/או מי מטעמו.</w:t>
        </w:r>
      </w:ins>
    </w:p>
    <w:p w:rsidR="00C06483" w:rsidRPr="00960B74" w:rsidRDefault="00C06483" w:rsidP="00C06483">
      <w:pPr>
        <w:pStyle w:val="a6"/>
        <w:numPr>
          <w:ilvl w:val="1"/>
          <w:numId w:val="6"/>
        </w:numPr>
        <w:tabs>
          <w:tab w:val="left" w:pos="720"/>
        </w:tabs>
        <w:spacing w:after="120" w:line="280" w:lineRule="exact"/>
        <w:jc w:val="both"/>
        <w:rPr>
          <w:ins w:id="2077" w:author="pmo" w:date="2009-12-31T11:01:00Z"/>
          <w:szCs w:val="24"/>
          <w:rtl/>
        </w:rPr>
      </w:pPr>
      <w:ins w:id="2078" w:author="pmo" w:date="2009-12-31T11:01:00Z">
        <w:r w:rsidRPr="00960B74">
          <w:rPr>
            <w:szCs w:val="24"/>
            <w:rtl/>
          </w:rPr>
          <w:tab/>
          <w:t>מבלי לגרוע מכלליות האמור מתחייב הספק כי אם ובמידה שיתבקש לבצע שירותים ביחס לפרויקט שהספק ו/או מי מטעמו מספקים שירותים הנוגעים אליהם, במישרין או בעקיפין, לכל אדם או כל גוף אחר הוא יודיע על כך מיידית ליועצת המשפטית של המשרד ולא יבצע כל שירות שיש לו ו/או למי מעובדיו ו/או למי מטעמו זיקה אליו כאמור.</w:t>
        </w:r>
      </w:ins>
    </w:p>
    <w:p w:rsidR="00C06483" w:rsidRPr="00960B74" w:rsidRDefault="00C06483" w:rsidP="00C06483">
      <w:pPr>
        <w:pStyle w:val="a6"/>
        <w:numPr>
          <w:ilvl w:val="1"/>
          <w:numId w:val="6"/>
        </w:numPr>
        <w:tabs>
          <w:tab w:val="left" w:pos="720"/>
        </w:tabs>
        <w:spacing w:after="120" w:line="280" w:lineRule="exact"/>
        <w:jc w:val="both"/>
        <w:rPr>
          <w:ins w:id="2079" w:author="pmo" w:date="2009-12-31T11:01:00Z"/>
          <w:szCs w:val="24"/>
          <w:rtl/>
        </w:rPr>
      </w:pPr>
      <w:ins w:id="2080" w:author="pmo" w:date="2009-12-31T11:01:00Z">
        <w:r w:rsidRPr="00960B74">
          <w:rPr>
            <w:szCs w:val="24"/>
            <w:rtl/>
          </w:rPr>
          <w:tab/>
          <w:t>הספק מתחייב לשמור על הכללים והמגבלות בדבר איסור ניגוד עניינים. אם ובמידה שייווצרו מצבים בהם יתעורר חשש לניגוד עניינים, במהלך ביצוע השירותים על פי הסכם זה או כתוצאה מהם, ביחס לספק ו/או למי מעובדיו ו/או למי מטעמו, הספק מתחייב להודיע על כך באופן מיידי ליועצת המשפטית של המשרד.</w:t>
        </w:r>
      </w:ins>
    </w:p>
    <w:p w:rsidR="00C06483" w:rsidRPr="00960B74" w:rsidRDefault="00C06483" w:rsidP="00C06483">
      <w:pPr>
        <w:pStyle w:val="a6"/>
        <w:numPr>
          <w:ilvl w:val="1"/>
          <w:numId w:val="6"/>
        </w:numPr>
        <w:tabs>
          <w:tab w:val="left" w:pos="720"/>
        </w:tabs>
        <w:spacing w:after="120" w:line="280" w:lineRule="exact"/>
        <w:jc w:val="both"/>
        <w:rPr>
          <w:ins w:id="2081" w:author="pmo" w:date="2009-12-31T11:01:00Z"/>
          <w:szCs w:val="24"/>
          <w:rtl/>
        </w:rPr>
      </w:pPr>
      <w:ins w:id="2082" w:author="pmo" w:date="2009-12-31T11:01:00Z">
        <w:r w:rsidRPr="00960B74">
          <w:rPr>
            <w:szCs w:val="24"/>
            <w:rtl/>
          </w:rPr>
          <w:tab/>
          <w:t>לעניין סעיף זה, "הספק ו/או מי מטעמו" – לרבות מועסקים מטעמו, בני משפחה של הספק ותאגיד שהספק, עובדיו ומועסקיו או בני משפחותיהם כאמור הינם בעלי עניין בהם. "בן משפחה" ו"בעל עניין" יפורשו בסעיף זה כהגדרתם בחוק ניירות ערך, תשכ"ח – 1968.</w:t>
        </w:r>
      </w:ins>
    </w:p>
    <w:p w:rsidR="00C06483" w:rsidRPr="00960B74" w:rsidRDefault="00C06483" w:rsidP="00C06483">
      <w:pPr>
        <w:pStyle w:val="a6"/>
        <w:numPr>
          <w:ilvl w:val="1"/>
          <w:numId w:val="6"/>
        </w:numPr>
        <w:tabs>
          <w:tab w:val="left" w:pos="720"/>
        </w:tabs>
        <w:spacing w:after="120" w:line="280" w:lineRule="exact"/>
        <w:jc w:val="both"/>
        <w:rPr>
          <w:ins w:id="2083" w:author="pmo" w:date="2009-12-31T11:01:00Z"/>
        </w:rPr>
      </w:pPr>
      <w:ins w:id="2084" w:author="pmo" w:date="2009-12-31T11:01:00Z">
        <w:r w:rsidRPr="00960B74">
          <w:rPr>
            <w:b/>
            <w:bCs/>
            <w:rtl/>
          </w:rPr>
          <w:t>סעיף זה הינו תנאי עיקרי ויסודי בהסכם זה.</w:t>
        </w:r>
        <w:r w:rsidRPr="00960B74">
          <w:rPr>
            <w:rtl/>
          </w:rPr>
          <w:tab/>
        </w:r>
      </w:ins>
    </w:p>
    <w:p w:rsidR="00C06483" w:rsidRPr="00960B74" w:rsidRDefault="00C06483" w:rsidP="00C06483">
      <w:pPr>
        <w:pStyle w:val="a6"/>
        <w:spacing w:after="120" w:line="280" w:lineRule="exact"/>
        <w:ind w:left="1276"/>
        <w:jc w:val="both"/>
        <w:rPr>
          <w:ins w:id="2085" w:author="pmo" w:date="2009-12-31T11:01:00Z"/>
          <w:rtl/>
        </w:rPr>
      </w:pPr>
    </w:p>
    <w:p w:rsidR="00C06483" w:rsidRPr="00960B74" w:rsidRDefault="00C06483" w:rsidP="00C06483">
      <w:pPr>
        <w:pStyle w:val="a6"/>
        <w:numPr>
          <w:ilvl w:val="0"/>
          <w:numId w:val="6"/>
        </w:numPr>
        <w:tabs>
          <w:tab w:val="right" w:pos="8640"/>
        </w:tabs>
        <w:spacing w:after="120" w:line="280" w:lineRule="exact"/>
        <w:jc w:val="both"/>
        <w:rPr>
          <w:ins w:id="2086" w:author="pmo" w:date="2009-12-31T11:01:00Z"/>
          <w:szCs w:val="24"/>
          <w:rtl/>
        </w:rPr>
      </w:pPr>
      <w:ins w:id="2087" w:author="pmo" w:date="2009-12-31T11:01:00Z">
        <w:r w:rsidRPr="00960B74">
          <w:rPr>
            <w:b/>
            <w:bCs/>
            <w:u w:val="single"/>
            <w:rtl/>
          </w:rPr>
          <w:t>שונות</w:t>
        </w:r>
        <w:r w:rsidRPr="00960B74">
          <w:rPr>
            <w:szCs w:val="24"/>
            <w:rtl/>
          </w:rPr>
          <w:t xml:space="preserve"> </w:t>
        </w:r>
      </w:ins>
    </w:p>
    <w:p w:rsidR="00C06483" w:rsidRPr="00960B74" w:rsidRDefault="00C06483" w:rsidP="00C06483">
      <w:pPr>
        <w:pStyle w:val="a6"/>
        <w:numPr>
          <w:ilvl w:val="1"/>
          <w:numId w:val="6"/>
        </w:numPr>
        <w:tabs>
          <w:tab w:val="left" w:pos="720"/>
        </w:tabs>
        <w:spacing w:after="120" w:line="280" w:lineRule="exact"/>
        <w:jc w:val="both"/>
        <w:rPr>
          <w:ins w:id="2088" w:author="pmo" w:date="2009-12-31T11:01:00Z"/>
          <w:szCs w:val="24"/>
          <w:rtl/>
        </w:rPr>
      </w:pPr>
      <w:ins w:id="2089" w:author="pmo" w:date="2009-12-31T11:01:00Z">
        <w:r w:rsidRPr="00960B74">
          <w:rPr>
            <w:szCs w:val="24"/>
            <w:rtl/>
          </w:rPr>
          <w:t xml:space="preserve">מוסכם בזה כי הוראות הסכם זה על נספחיו משקפות את מלוא המוסכם בין הצדדים וכי כל </w:t>
        </w:r>
        <w:r w:rsidRPr="00960B74">
          <w:rPr>
            <w:rtl/>
          </w:rPr>
          <w:t>צד</w:t>
        </w:r>
        <w:r w:rsidRPr="00960B74">
          <w:rPr>
            <w:szCs w:val="24"/>
            <w:rtl/>
          </w:rPr>
          <w:t xml:space="preserve"> לא יהיה קשור במצגים, הבטחות והתחייבויות שנעשו, אם בכלל, לפני חתימת הסכם זה.</w:t>
        </w:r>
      </w:ins>
    </w:p>
    <w:p w:rsidR="00C06483" w:rsidRPr="00960B74" w:rsidRDefault="00C06483" w:rsidP="00C06483">
      <w:pPr>
        <w:pStyle w:val="a6"/>
        <w:numPr>
          <w:ilvl w:val="1"/>
          <w:numId w:val="6"/>
        </w:numPr>
        <w:tabs>
          <w:tab w:val="left" w:pos="720"/>
        </w:tabs>
        <w:spacing w:after="120" w:line="280" w:lineRule="exact"/>
        <w:jc w:val="both"/>
        <w:rPr>
          <w:ins w:id="2090" w:author="pmo" w:date="2009-12-31T11:01:00Z"/>
          <w:spacing w:val="-4"/>
          <w:szCs w:val="24"/>
          <w:rtl/>
        </w:rPr>
      </w:pPr>
      <w:ins w:id="2091" w:author="pmo" w:date="2009-12-31T11:01:00Z">
        <w:r w:rsidRPr="00960B74">
          <w:rPr>
            <w:spacing w:val="-4"/>
            <w:szCs w:val="24"/>
            <w:rtl/>
          </w:rPr>
          <w:lastRenderedPageBreak/>
          <w:t xml:space="preserve">הספק מצהיר כי אין לראות בכל זכות הניתנת על פי הסכם זה למשרד לפקח, להדריך, או ליתן </w:t>
        </w:r>
        <w:r w:rsidRPr="00960B74">
          <w:rPr>
            <w:rtl/>
          </w:rPr>
          <w:t>הוראות</w:t>
        </w:r>
        <w:r w:rsidRPr="00960B74">
          <w:rPr>
            <w:spacing w:val="-4"/>
            <w:szCs w:val="24"/>
            <w:rtl/>
          </w:rPr>
          <w:t xml:space="preserve"> לספק ו/או לעובדיו ו/או למי מהמועסקים על ידו אלא אמצעי להבטיח ביצוע הוראות הסכם זה במלואו וכי אין לספק או לעובדיו כל זכות לתשלומים, פיצויים או הטבות אחרות בקשר עם ביטול או סיום הסכם זה בכל נסיבות שהן. </w:t>
        </w:r>
      </w:ins>
    </w:p>
    <w:p w:rsidR="00C06483" w:rsidRPr="00960B74" w:rsidRDefault="00C06483" w:rsidP="00C06483">
      <w:pPr>
        <w:pStyle w:val="a6"/>
        <w:numPr>
          <w:ilvl w:val="1"/>
          <w:numId w:val="6"/>
        </w:numPr>
        <w:tabs>
          <w:tab w:val="left" w:pos="720"/>
        </w:tabs>
        <w:spacing w:after="120" w:line="280" w:lineRule="exact"/>
        <w:jc w:val="both"/>
        <w:rPr>
          <w:ins w:id="2092" w:author="pmo" w:date="2009-12-31T11:01:00Z"/>
          <w:szCs w:val="24"/>
          <w:rtl/>
        </w:rPr>
      </w:pPr>
      <w:ins w:id="2093" w:author="pmo" w:date="2009-12-31T11:01:00Z">
        <w:r w:rsidRPr="00960B74">
          <w:rPr>
            <w:szCs w:val="24"/>
            <w:rtl/>
          </w:rPr>
          <w:t>המשרד יהא זכאי לקזז כל סכום שעשוי להגיע לו מהספק בהתאם להסכם זה ו/או מכל מקור אחר, מכל סכום שהוא חייב בתשלומו לספק ו/או לנכות הסכום מתוך הערבות לביצוע, הכל לפי שיקול דעתו הבלעדי של המשרד. המשרד ימסור לספק הודעה בדבר קיזוז סכומים כאמור.</w:t>
        </w:r>
      </w:ins>
    </w:p>
    <w:p w:rsidR="00C06483" w:rsidRPr="00960B74" w:rsidRDefault="00C06483" w:rsidP="00C06483">
      <w:pPr>
        <w:pStyle w:val="a6"/>
        <w:numPr>
          <w:ilvl w:val="1"/>
          <w:numId w:val="6"/>
        </w:numPr>
        <w:tabs>
          <w:tab w:val="left" w:pos="720"/>
        </w:tabs>
        <w:spacing w:after="120" w:line="280" w:lineRule="exact"/>
        <w:jc w:val="both"/>
        <w:rPr>
          <w:ins w:id="2094" w:author="pmo" w:date="2009-12-31T11:01:00Z"/>
          <w:szCs w:val="24"/>
          <w:rtl/>
        </w:rPr>
      </w:pPr>
      <w:ins w:id="2095" w:author="pmo" w:date="2009-12-31T11:01:00Z">
        <w:r w:rsidRPr="00960B74">
          <w:rPr>
            <w:szCs w:val="24"/>
            <w:rtl/>
          </w:rPr>
          <w:tab/>
          <w:t>סמכות השיפוט המקומית הייחודית בכל הנוגע להסכם זה תהיה נתונה לבית המשפט המוסמך בירושלים.</w:t>
        </w:r>
      </w:ins>
    </w:p>
    <w:p w:rsidR="00C06483" w:rsidRPr="00960B74" w:rsidRDefault="00C06483" w:rsidP="00C06483">
      <w:pPr>
        <w:pStyle w:val="a6"/>
        <w:numPr>
          <w:ilvl w:val="1"/>
          <w:numId w:val="6"/>
        </w:numPr>
        <w:tabs>
          <w:tab w:val="left" w:pos="720"/>
        </w:tabs>
        <w:spacing w:after="120" w:line="280" w:lineRule="exact"/>
        <w:jc w:val="both"/>
        <w:rPr>
          <w:ins w:id="2096" w:author="pmo" w:date="2009-12-31T11:01:00Z"/>
          <w:szCs w:val="24"/>
          <w:rtl/>
        </w:rPr>
      </w:pPr>
      <w:ins w:id="2097" w:author="pmo" w:date="2009-12-31T11:01:00Z">
        <w:r w:rsidRPr="00960B74">
          <w:rPr>
            <w:szCs w:val="24"/>
            <w:rtl/>
          </w:rPr>
          <w:t>הספק לא יציג עצמו כשליח או כנציג המשרד.</w:t>
        </w:r>
      </w:ins>
    </w:p>
    <w:p w:rsidR="00C06483" w:rsidRPr="00960B74" w:rsidRDefault="00C06483" w:rsidP="00C06483">
      <w:pPr>
        <w:pStyle w:val="a6"/>
        <w:numPr>
          <w:ilvl w:val="1"/>
          <w:numId w:val="6"/>
        </w:numPr>
        <w:tabs>
          <w:tab w:val="left" w:pos="720"/>
        </w:tabs>
        <w:spacing w:after="120" w:line="280" w:lineRule="exact"/>
        <w:jc w:val="both"/>
        <w:rPr>
          <w:ins w:id="2098" w:author="pmo" w:date="2009-12-31T11:01:00Z"/>
          <w:szCs w:val="24"/>
          <w:rtl/>
        </w:rPr>
      </w:pPr>
      <w:ins w:id="2099" w:author="pmo" w:date="2009-12-31T11:01:00Z">
        <w:r w:rsidRPr="00960B74">
          <w:rPr>
            <w:rtl/>
          </w:rPr>
          <w:tab/>
        </w:r>
        <w:r w:rsidRPr="00960B74">
          <w:rPr>
            <w:szCs w:val="24"/>
            <w:rtl/>
          </w:rPr>
          <w:t>הספק לא יעשה שימוש בתארו או בתפקידו במשרד שלא במסגרת פעילותו על פי הסכם זה.</w:t>
        </w:r>
      </w:ins>
    </w:p>
    <w:p w:rsidR="00C06483" w:rsidRPr="00960B74" w:rsidRDefault="00C06483" w:rsidP="00C06483">
      <w:pPr>
        <w:pStyle w:val="a6"/>
        <w:numPr>
          <w:ilvl w:val="1"/>
          <w:numId w:val="6"/>
        </w:numPr>
        <w:tabs>
          <w:tab w:val="left" w:pos="720"/>
        </w:tabs>
        <w:spacing w:after="120" w:line="280" w:lineRule="exact"/>
        <w:jc w:val="both"/>
        <w:rPr>
          <w:ins w:id="2100" w:author="pmo" w:date="2009-12-31T11:01:00Z"/>
          <w:szCs w:val="24"/>
          <w:rtl/>
        </w:rPr>
      </w:pPr>
      <w:ins w:id="2101" w:author="pmo" w:date="2009-12-31T11:01:00Z">
        <w:r w:rsidRPr="00960B74">
          <w:rPr>
            <w:szCs w:val="24"/>
            <w:rtl/>
          </w:rPr>
          <w:tab/>
        </w:r>
        <w:r w:rsidRPr="00960B74">
          <w:rPr>
            <w:spacing w:val="-4"/>
            <w:szCs w:val="24"/>
            <w:rtl/>
          </w:rPr>
          <w:t>הספק מצהיר בזה כי הוא מנהל פנקסים בהתאם לחוק עסקאות גופים ציבוריים, תשל"ו-1976 וכי ימציא למשרד את כל האישורים הדרושים בהתאם לחוק זה.</w:t>
        </w:r>
      </w:ins>
    </w:p>
    <w:p w:rsidR="00C06483" w:rsidRPr="00960B74" w:rsidRDefault="00C06483" w:rsidP="00C06483">
      <w:pPr>
        <w:overflowPunct w:val="0"/>
        <w:autoSpaceDE w:val="0"/>
        <w:autoSpaceDN w:val="0"/>
        <w:adjustRightInd w:val="0"/>
        <w:jc w:val="both"/>
        <w:textAlignment w:val="baseline"/>
        <w:rPr>
          <w:ins w:id="2102" w:author="pmo" w:date="2009-12-31T11:01:00Z"/>
          <w:rtl/>
        </w:rPr>
      </w:pPr>
    </w:p>
    <w:p w:rsidR="00C06483" w:rsidRPr="00960B74" w:rsidRDefault="00C06483" w:rsidP="00C06483">
      <w:pPr>
        <w:pStyle w:val="af9"/>
        <w:numPr>
          <w:ilvl w:val="0"/>
          <w:numId w:val="6"/>
        </w:numPr>
        <w:overflowPunct w:val="0"/>
        <w:autoSpaceDE w:val="0"/>
        <w:autoSpaceDN w:val="0"/>
        <w:adjustRightInd w:val="0"/>
        <w:jc w:val="both"/>
        <w:textAlignment w:val="baseline"/>
        <w:rPr>
          <w:ins w:id="2103" w:author="pmo" w:date="2009-12-31T11:01:00Z"/>
          <w:b/>
          <w:bCs/>
          <w:szCs w:val="24"/>
          <w:u w:val="single"/>
          <w:rtl/>
        </w:rPr>
      </w:pPr>
      <w:ins w:id="2104" w:author="pmo" w:date="2009-12-31T11:01:00Z">
        <w:r w:rsidRPr="00960B74">
          <w:rPr>
            <w:rFonts w:hint="eastAsia"/>
            <w:b/>
            <w:bCs/>
            <w:szCs w:val="24"/>
            <w:u w:val="single"/>
            <w:rtl/>
          </w:rPr>
          <w:t>שמירה</w:t>
        </w:r>
        <w:r w:rsidRPr="00960B74">
          <w:rPr>
            <w:b/>
            <w:bCs/>
            <w:szCs w:val="24"/>
            <w:u w:val="single"/>
            <w:rtl/>
          </w:rPr>
          <w:t xml:space="preserve"> </w:t>
        </w:r>
        <w:r w:rsidRPr="00960B74">
          <w:rPr>
            <w:rFonts w:hint="eastAsia"/>
            <w:b/>
            <w:bCs/>
            <w:szCs w:val="24"/>
            <w:u w:val="single"/>
            <w:rtl/>
          </w:rPr>
          <w:t>על</w:t>
        </w:r>
        <w:r w:rsidRPr="00960B74">
          <w:rPr>
            <w:b/>
            <w:bCs/>
            <w:szCs w:val="24"/>
            <w:u w:val="single"/>
            <w:rtl/>
          </w:rPr>
          <w:t xml:space="preserve"> </w:t>
        </w:r>
        <w:r w:rsidRPr="00960B74">
          <w:rPr>
            <w:rFonts w:hint="eastAsia"/>
            <w:b/>
            <w:bCs/>
            <w:szCs w:val="24"/>
            <w:u w:val="single"/>
            <w:rtl/>
          </w:rPr>
          <w:t>זכויות</w:t>
        </w:r>
        <w:r w:rsidRPr="00960B74">
          <w:rPr>
            <w:b/>
            <w:bCs/>
            <w:szCs w:val="24"/>
            <w:u w:val="single"/>
            <w:rtl/>
          </w:rPr>
          <w:t xml:space="preserve"> </w:t>
        </w:r>
        <w:r w:rsidRPr="00960B74">
          <w:rPr>
            <w:rFonts w:hint="eastAsia"/>
            <w:b/>
            <w:bCs/>
            <w:szCs w:val="24"/>
            <w:u w:val="single"/>
            <w:rtl/>
          </w:rPr>
          <w:t>ושיקול</w:t>
        </w:r>
        <w:r w:rsidRPr="00960B74">
          <w:rPr>
            <w:b/>
            <w:bCs/>
            <w:szCs w:val="24"/>
            <w:u w:val="single"/>
            <w:rtl/>
          </w:rPr>
          <w:t xml:space="preserve"> </w:t>
        </w:r>
        <w:r w:rsidRPr="00960B74">
          <w:rPr>
            <w:rFonts w:hint="eastAsia"/>
            <w:b/>
            <w:bCs/>
            <w:szCs w:val="24"/>
            <w:u w:val="single"/>
            <w:rtl/>
          </w:rPr>
          <w:t>הדעת</w:t>
        </w:r>
        <w:r w:rsidRPr="00960B74">
          <w:rPr>
            <w:b/>
            <w:bCs/>
            <w:szCs w:val="24"/>
            <w:u w:val="single"/>
            <w:rtl/>
          </w:rPr>
          <w:t xml:space="preserve"> של המשרד</w:t>
        </w:r>
      </w:ins>
    </w:p>
    <w:p w:rsidR="00C06483" w:rsidRPr="00960B74" w:rsidRDefault="00C06483" w:rsidP="00C06483">
      <w:pPr>
        <w:overflowPunct w:val="0"/>
        <w:autoSpaceDE w:val="0"/>
        <w:autoSpaceDN w:val="0"/>
        <w:adjustRightInd w:val="0"/>
        <w:jc w:val="both"/>
        <w:textAlignment w:val="baseline"/>
        <w:rPr>
          <w:ins w:id="2105" w:author="pmo" w:date="2009-12-31T11:01:00Z"/>
          <w:szCs w:val="24"/>
          <w:rtl/>
        </w:rPr>
      </w:pPr>
    </w:p>
    <w:p w:rsidR="00C06483" w:rsidRPr="00960B74" w:rsidRDefault="00C06483" w:rsidP="00C06483">
      <w:pPr>
        <w:pStyle w:val="af9"/>
        <w:numPr>
          <w:ilvl w:val="1"/>
          <w:numId w:val="6"/>
        </w:numPr>
        <w:ind w:left="850"/>
        <w:jc w:val="both"/>
        <w:rPr>
          <w:ins w:id="2106" w:author="pmo" w:date="2009-12-31T11:01:00Z"/>
        </w:rPr>
      </w:pPr>
      <w:ins w:id="2107" w:author="pmo" w:date="2009-12-31T11:01:00Z">
        <w:r w:rsidRPr="00960B74">
          <w:rPr>
            <w:rFonts w:hint="eastAsia"/>
            <w:rtl/>
          </w:rPr>
          <w:t>המשרד</w:t>
        </w:r>
        <w:r w:rsidRPr="00960B74">
          <w:rPr>
            <w:rtl/>
          </w:rPr>
          <w:t xml:space="preserve"> אינו מחויב כלפי </w:t>
        </w:r>
        <w:r w:rsidRPr="00960B74">
          <w:rPr>
            <w:rFonts w:hint="cs"/>
            <w:rtl/>
          </w:rPr>
          <w:t>הספק</w:t>
        </w:r>
        <w:r w:rsidRPr="00960B74">
          <w:rPr>
            <w:rtl/>
          </w:rPr>
          <w:t xml:space="preserve"> לרכוש שירותים בהיקף כלשהו, וכן יהיה המשרד רשאי להתקשר על פי שיקול דעתו עם ספקים אחרים ו/או נוספים לצורך קבלת השירותים, </w:t>
        </w:r>
        <w:r w:rsidRPr="00960B74">
          <w:rPr>
            <w:rFonts w:hint="eastAsia"/>
            <w:rtl/>
          </w:rPr>
          <w:t>והכל</w:t>
        </w:r>
        <w:r w:rsidRPr="00960B74">
          <w:rPr>
            <w:rtl/>
          </w:rPr>
          <w:t xml:space="preserve"> מבלי שהדבר יזכה את ה</w:t>
        </w:r>
        <w:r w:rsidRPr="00960B74">
          <w:rPr>
            <w:rFonts w:hint="cs"/>
            <w:rtl/>
          </w:rPr>
          <w:t>ספק</w:t>
        </w:r>
        <w:r w:rsidRPr="00960B74">
          <w:rPr>
            <w:rtl/>
          </w:rPr>
          <w:t xml:space="preserve"> בפיצוי כלשהו.</w:t>
        </w:r>
      </w:ins>
    </w:p>
    <w:p w:rsidR="00C06483" w:rsidRPr="00960B74" w:rsidRDefault="00C06483" w:rsidP="00C06483">
      <w:pPr>
        <w:pStyle w:val="af9"/>
        <w:ind w:left="850" w:hanging="567"/>
        <w:jc w:val="both"/>
        <w:rPr>
          <w:ins w:id="2108" w:author="pmo" w:date="2009-12-31T11:01:00Z"/>
          <w:rtl/>
        </w:rPr>
      </w:pPr>
    </w:p>
    <w:p w:rsidR="00C06483" w:rsidRPr="00960B74" w:rsidRDefault="00C06483" w:rsidP="00C06483">
      <w:pPr>
        <w:pStyle w:val="af9"/>
        <w:numPr>
          <w:ilvl w:val="1"/>
          <w:numId w:val="6"/>
        </w:numPr>
        <w:ind w:left="850"/>
        <w:jc w:val="both"/>
        <w:rPr>
          <w:ins w:id="2109" w:author="pmo" w:date="2009-12-31T11:01:00Z"/>
        </w:rPr>
      </w:pPr>
      <w:ins w:id="2110" w:author="pmo" w:date="2009-12-31T11:01:00Z">
        <w:r w:rsidRPr="00960B74">
          <w:rPr>
            <w:rtl/>
          </w:rPr>
          <w:t>ה</w:t>
        </w:r>
        <w:r w:rsidRPr="00960B74">
          <w:rPr>
            <w:rFonts w:hint="eastAsia"/>
            <w:rtl/>
          </w:rPr>
          <w:t>משרד</w:t>
        </w:r>
        <w:r w:rsidRPr="00960B74">
          <w:rPr>
            <w:rtl/>
          </w:rPr>
          <w:t xml:space="preserve"> שומר לעצמו את הזכות </w:t>
        </w:r>
        <w:r w:rsidRPr="00960B74">
          <w:rPr>
            <w:rFonts w:hint="cs"/>
            <w:rtl/>
          </w:rPr>
          <w:t>לשנות</w:t>
        </w:r>
        <w:r w:rsidRPr="00960B74">
          <w:rPr>
            <w:rtl/>
          </w:rPr>
          <w:t xml:space="preserve"> בכל עת את היקף השירותים ו/או הכמויות, או להזמי</w:t>
        </w:r>
        <w:r w:rsidRPr="00960B74">
          <w:rPr>
            <w:rFonts w:hint="eastAsia"/>
            <w:rtl/>
          </w:rPr>
          <w:t>ן</w:t>
        </w:r>
        <w:r w:rsidRPr="00960B74">
          <w:rPr>
            <w:rtl/>
          </w:rPr>
          <w:t xml:space="preserve"> </w:t>
        </w:r>
        <w:r w:rsidRPr="00960B74">
          <w:rPr>
            <w:rFonts w:hint="eastAsia"/>
            <w:rtl/>
          </w:rPr>
          <w:t>רק</w:t>
        </w:r>
        <w:r w:rsidRPr="00960B74">
          <w:rPr>
            <w:rtl/>
          </w:rPr>
          <w:t xml:space="preserve"> </w:t>
        </w:r>
        <w:r w:rsidRPr="00960B74">
          <w:rPr>
            <w:rFonts w:hint="eastAsia"/>
            <w:rtl/>
          </w:rPr>
          <w:t>חלק</w:t>
        </w:r>
        <w:r w:rsidRPr="00960B74">
          <w:rPr>
            <w:rtl/>
          </w:rPr>
          <w:t xml:space="preserve"> </w:t>
        </w:r>
        <w:r w:rsidRPr="00960B74">
          <w:rPr>
            <w:rFonts w:hint="eastAsia"/>
            <w:rtl/>
          </w:rPr>
          <w:t>מהשירותים</w:t>
        </w:r>
        <w:r w:rsidRPr="00960B74">
          <w:rPr>
            <w:rtl/>
          </w:rPr>
          <w:t xml:space="preserve">/הכמויות, ובמקרה זה </w:t>
        </w:r>
        <w:r w:rsidRPr="00960B74">
          <w:rPr>
            <w:rFonts w:hint="cs"/>
            <w:rtl/>
          </w:rPr>
          <w:t>תשונה</w:t>
        </w:r>
        <w:r w:rsidRPr="00960B74">
          <w:rPr>
            <w:rtl/>
          </w:rPr>
          <w:t xml:space="preserve"> התמורה בהתאם</w:t>
        </w:r>
        <w:r w:rsidRPr="00960B74">
          <w:rPr>
            <w:rFonts w:hint="cs"/>
            <w:rtl/>
          </w:rPr>
          <w:t xml:space="preserve"> למחיר הקבוע עבור פצצה אחת ע"ג </w:t>
        </w:r>
        <w:r w:rsidRPr="00960B74">
          <w:rPr>
            <w:rFonts w:hint="eastAsia"/>
            <w:rtl/>
          </w:rPr>
          <w:t>מסמך</w:t>
        </w:r>
        <w:r w:rsidRPr="00960B74">
          <w:rPr>
            <w:rtl/>
          </w:rPr>
          <w:t xml:space="preserve"> </w:t>
        </w:r>
        <w:r w:rsidRPr="00960B74">
          <w:rPr>
            <w:rFonts w:hint="eastAsia"/>
            <w:rtl/>
          </w:rPr>
          <w:t>ב</w:t>
        </w:r>
        <w:r w:rsidRPr="00960B74">
          <w:rPr>
            <w:rtl/>
          </w:rPr>
          <w:t>'</w:t>
        </w:r>
        <w:r w:rsidRPr="00960B74">
          <w:rPr>
            <w:rFonts w:hint="cs"/>
            <w:rtl/>
          </w:rPr>
          <w:t xml:space="preserve"> ולביצוע הספק בפועל</w:t>
        </w:r>
        <w:r w:rsidRPr="00960B74">
          <w:rPr>
            <w:rtl/>
          </w:rPr>
          <w:t xml:space="preserve">. </w:t>
        </w:r>
        <w:r w:rsidRPr="00960B74">
          <w:rPr>
            <w:rFonts w:hint="cs"/>
            <w:rtl/>
          </w:rPr>
          <w:t>הספק</w:t>
        </w:r>
        <w:r w:rsidRPr="00960B74">
          <w:rPr>
            <w:rtl/>
          </w:rPr>
          <w:t xml:space="preserve"> לא יהיה זכאי </w:t>
        </w:r>
        <w:r w:rsidRPr="00960B74">
          <w:rPr>
            <w:rFonts w:hint="cs"/>
            <w:rtl/>
          </w:rPr>
          <w:t>ל</w:t>
        </w:r>
        <w:r w:rsidRPr="00960B74">
          <w:rPr>
            <w:rtl/>
          </w:rPr>
          <w:t xml:space="preserve">פיצוי כלשהו </w:t>
        </w:r>
        <w:r w:rsidRPr="00960B74">
          <w:rPr>
            <w:rFonts w:hint="eastAsia"/>
            <w:rtl/>
          </w:rPr>
          <w:t>עקב</w:t>
        </w:r>
        <w:r w:rsidRPr="00960B74">
          <w:rPr>
            <w:rtl/>
          </w:rPr>
          <w:t xml:space="preserve"> </w:t>
        </w:r>
        <w:r w:rsidRPr="00960B74">
          <w:rPr>
            <w:rFonts w:hint="cs"/>
            <w:rtl/>
          </w:rPr>
          <w:t>שינוי</w:t>
        </w:r>
        <w:r w:rsidRPr="00960B74">
          <w:rPr>
            <w:rtl/>
          </w:rPr>
          <w:t xml:space="preserve"> היקף השירותים/הכמויות.</w:t>
        </w:r>
        <w:r w:rsidRPr="00960B74">
          <w:rPr>
            <w:rFonts w:hint="cs"/>
            <w:rtl/>
          </w:rPr>
          <w:t xml:space="preserve"> </w:t>
        </w:r>
      </w:ins>
    </w:p>
    <w:p w:rsidR="00C06483" w:rsidRPr="00960B74" w:rsidRDefault="00C06483" w:rsidP="00C06483">
      <w:pPr>
        <w:pStyle w:val="af9"/>
        <w:tabs>
          <w:tab w:val="center" w:pos="6186"/>
        </w:tabs>
        <w:spacing w:before="120" w:after="120"/>
        <w:ind w:left="709"/>
        <w:jc w:val="both"/>
        <w:rPr>
          <w:ins w:id="2111" w:author="pmo" w:date="2009-12-31T11:01:00Z"/>
          <w:b/>
          <w:bCs/>
          <w:szCs w:val="24"/>
          <w:rtl/>
        </w:rPr>
      </w:pPr>
    </w:p>
    <w:p w:rsidR="00C06483" w:rsidRPr="00960B74" w:rsidRDefault="00C06483" w:rsidP="00C06483">
      <w:pPr>
        <w:pStyle w:val="af9"/>
        <w:tabs>
          <w:tab w:val="center" w:pos="6186"/>
        </w:tabs>
        <w:spacing w:before="120" w:after="120"/>
        <w:ind w:left="850"/>
        <w:jc w:val="both"/>
        <w:rPr>
          <w:ins w:id="2112" w:author="pmo" w:date="2009-12-31T11:01:00Z"/>
          <w:sz w:val="26"/>
          <w:rtl/>
        </w:rPr>
      </w:pPr>
      <w:ins w:id="2113" w:author="pmo" w:date="2009-12-31T11:01:00Z">
        <w:r w:rsidRPr="00960B74">
          <w:rPr>
            <w:rFonts w:hint="eastAsia"/>
            <w:sz w:val="26"/>
            <w:rtl/>
          </w:rPr>
          <w:t>יודגש</w:t>
        </w:r>
        <w:r w:rsidRPr="00960B74">
          <w:rPr>
            <w:sz w:val="26"/>
            <w:rtl/>
          </w:rPr>
          <w:t xml:space="preserve"> כי הכמויות המפורטות </w:t>
        </w:r>
        <w:r w:rsidRPr="00960B74">
          <w:rPr>
            <w:rFonts w:hint="eastAsia"/>
            <w:sz w:val="26"/>
            <w:rtl/>
          </w:rPr>
          <w:t>במסמך</w:t>
        </w:r>
        <w:r w:rsidRPr="00960B74">
          <w:rPr>
            <w:sz w:val="26"/>
            <w:rtl/>
          </w:rPr>
          <w:t xml:space="preserve"> </w:t>
        </w:r>
        <w:r w:rsidRPr="00960B74">
          <w:rPr>
            <w:rFonts w:hint="eastAsia"/>
            <w:sz w:val="26"/>
            <w:rtl/>
          </w:rPr>
          <w:t>ב</w:t>
        </w:r>
        <w:r w:rsidRPr="00960B74">
          <w:rPr>
            <w:sz w:val="26"/>
            <w:rtl/>
          </w:rPr>
          <w:t xml:space="preserve">', הן משוערות בלבד, וכי המשרד אינו מתחייב להזמין </w:t>
        </w:r>
        <w:r w:rsidRPr="00960B74">
          <w:rPr>
            <w:rFonts w:hint="cs"/>
            <w:sz w:val="26"/>
            <w:rtl/>
          </w:rPr>
          <w:t>מהספק</w:t>
        </w:r>
        <w:r w:rsidRPr="00960B74">
          <w:rPr>
            <w:sz w:val="26"/>
            <w:rtl/>
          </w:rPr>
          <w:t xml:space="preserve"> כמות מינימאלית כלשהי. עוד יודגש, כי </w:t>
        </w:r>
        <w:r w:rsidRPr="00960B74">
          <w:rPr>
            <w:rFonts w:hint="cs"/>
            <w:sz w:val="26"/>
            <w:rtl/>
          </w:rPr>
          <w:t>הספק</w:t>
        </w:r>
        <w:r w:rsidRPr="00960B74">
          <w:rPr>
            <w:sz w:val="26"/>
            <w:rtl/>
          </w:rPr>
          <w:t xml:space="preserve"> יהיה זכאי לתמורה עפ"י כמות הפצצות בהן ישתמש בפועל במהלך הטקסים בהתאם להזמנת המשרד בלבד.</w:t>
        </w:r>
      </w:ins>
    </w:p>
    <w:p w:rsidR="00C06483" w:rsidRPr="00960B74" w:rsidRDefault="00C06483" w:rsidP="00C06483">
      <w:pPr>
        <w:ind w:left="850" w:hanging="567"/>
        <w:jc w:val="both"/>
        <w:rPr>
          <w:ins w:id="2114" w:author="pmo" w:date="2009-12-31T11:01:00Z"/>
          <w:rtl/>
        </w:rPr>
      </w:pPr>
    </w:p>
    <w:p w:rsidR="00C06483" w:rsidRPr="00960B74" w:rsidRDefault="00C06483" w:rsidP="00C06483">
      <w:pPr>
        <w:pStyle w:val="af9"/>
        <w:numPr>
          <w:ilvl w:val="1"/>
          <w:numId w:val="6"/>
        </w:numPr>
        <w:tabs>
          <w:tab w:val="left" w:pos="1134"/>
        </w:tabs>
        <w:ind w:left="850" w:hanging="708"/>
        <w:rPr>
          <w:ins w:id="2115" w:author="pmo" w:date="2009-12-31T11:01:00Z"/>
          <w:sz w:val="26"/>
        </w:rPr>
      </w:pPr>
      <w:ins w:id="2116" w:author="pmo" w:date="2009-12-31T11:01:00Z">
        <w:r w:rsidRPr="00960B74">
          <w:rPr>
            <w:rFonts w:hint="cs"/>
            <w:sz w:val="26"/>
            <w:rtl/>
          </w:rPr>
          <w:t xml:space="preserve">במהלך תקופת ההתקשרות למשרד תהיה </w:t>
        </w:r>
        <w:r w:rsidRPr="00960B74">
          <w:rPr>
            <w:rFonts w:hint="eastAsia"/>
            <w:b/>
            <w:bCs/>
            <w:sz w:val="26"/>
            <w:rtl/>
          </w:rPr>
          <w:t>זכות</w:t>
        </w:r>
        <w:r w:rsidRPr="00960B74">
          <w:rPr>
            <w:b/>
            <w:bCs/>
            <w:sz w:val="26"/>
            <w:rtl/>
          </w:rPr>
          <w:t xml:space="preserve"> </w:t>
        </w:r>
        <w:r w:rsidRPr="00960B74">
          <w:rPr>
            <w:rFonts w:hint="eastAsia"/>
            <w:b/>
            <w:bCs/>
            <w:sz w:val="26"/>
            <w:rtl/>
          </w:rPr>
          <w:t>הברירה</w:t>
        </w:r>
        <w:r w:rsidRPr="00960B74">
          <w:rPr>
            <w:rFonts w:hint="cs"/>
            <w:sz w:val="26"/>
            <w:rtl/>
          </w:rPr>
          <w:t xml:space="preserve"> </w:t>
        </w:r>
        <w:r w:rsidRPr="00960B74">
          <w:rPr>
            <w:rFonts w:hint="eastAsia"/>
            <w:b/>
            <w:bCs/>
            <w:sz w:val="26"/>
            <w:rtl/>
          </w:rPr>
          <w:t>לדרוש</w:t>
        </w:r>
        <w:r w:rsidRPr="00960B74">
          <w:rPr>
            <w:b/>
            <w:bCs/>
            <w:sz w:val="26"/>
            <w:rtl/>
          </w:rPr>
          <w:t xml:space="preserve"> </w:t>
        </w:r>
        <w:r w:rsidRPr="00960B74">
          <w:rPr>
            <w:rFonts w:hint="eastAsia"/>
            <w:b/>
            <w:bCs/>
            <w:sz w:val="26"/>
            <w:rtl/>
          </w:rPr>
          <w:t>מהספק</w:t>
        </w:r>
        <w:r w:rsidRPr="00960B74">
          <w:rPr>
            <w:b/>
            <w:bCs/>
            <w:sz w:val="26"/>
            <w:rtl/>
          </w:rPr>
          <w:t xml:space="preserve"> מתן שירותים נוספים</w:t>
        </w:r>
        <w:r w:rsidRPr="00960B74">
          <w:rPr>
            <w:rFonts w:hint="cs"/>
            <w:sz w:val="26"/>
            <w:rtl/>
          </w:rPr>
          <w:t xml:space="preserve"> בתנאים זהים ו/או מיטיבים בהיקף של עד 10% משווי היקף השירותים/הכמויות המפורט </w:t>
        </w:r>
        <w:r w:rsidRPr="00960B74">
          <w:rPr>
            <w:rFonts w:hint="eastAsia"/>
            <w:sz w:val="26"/>
            <w:rtl/>
          </w:rPr>
          <w:t>במסמך</w:t>
        </w:r>
        <w:r w:rsidRPr="00960B74">
          <w:rPr>
            <w:sz w:val="26"/>
            <w:rtl/>
          </w:rPr>
          <w:t xml:space="preserve"> </w:t>
        </w:r>
        <w:r w:rsidRPr="00960B74">
          <w:rPr>
            <w:rFonts w:hint="cs"/>
            <w:sz w:val="26"/>
            <w:rtl/>
          </w:rPr>
          <w:t xml:space="preserve">ב' למסמכי המכרז. יובהר כי התמורה בגין שירותים נוספים עפ"י ס"ק זה, ככל שידרוש אותם המשרד,  תחושב עפ"י המחירים המפורטים </w:t>
        </w:r>
        <w:r w:rsidRPr="00960B74">
          <w:rPr>
            <w:rFonts w:hint="eastAsia"/>
            <w:sz w:val="26"/>
            <w:rtl/>
          </w:rPr>
          <w:t>בעמודה</w:t>
        </w:r>
        <w:r w:rsidRPr="00960B74">
          <w:rPr>
            <w:sz w:val="26"/>
            <w:rtl/>
          </w:rPr>
          <w:t xml:space="preserve"> "</w:t>
        </w:r>
        <w:r w:rsidRPr="00960B74">
          <w:rPr>
            <w:sz w:val="26"/>
          </w:rPr>
          <w:t>P per U</w:t>
        </w:r>
        <w:r w:rsidRPr="00960B74">
          <w:rPr>
            <w:sz w:val="26"/>
            <w:rtl/>
          </w:rPr>
          <w:t xml:space="preserve">" </w:t>
        </w:r>
        <w:r w:rsidRPr="00960B74">
          <w:rPr>
            <w:rFonts w:hint="eastAsia"/>
            <w:sz w:val="26"/>
            <w:rtl/>
          </w:rPr>
          <w:t>שבטבלאות</w:t>
        </w:r>
        <w:r w:rsidRPr="00960B74">
          <w:rPr>
            <w:sz w:val="26"/>
            <w:rtl/>
          </w:rPr>
          <w:t xml:space="preserve"> </w:t>
        </w:r>
        <w:r w:rsidRPr="00960B74">
          <w:rPr>
            <w:rFonts w:hint="eastAsia"/>
            <w:sz w:val="26"/>
            <w:rtl/>
          </w:rPr>
          <w:t>שבמסמך</w:t>
        </w:r>
        <w:r w:rsidRPr="00960B74">
          <w:rPr>
            <w:sz w:val="26"/>
            <w:rtl/>
          </w:rPr>
          <w:t xml:space="preserve"> </w:t>
        </w:r>
        <w:r w:rsidRPr="00960B74">
          <w:rPr>
            <w:rFonts w:hint="eastAsia"/>
            <w:sz w:val="26"/>
            <w:rtl/>
          </w:rPr>
          <w:t>ב</w:t>
        </w:r>
        <w:r w:rsidRPr="00960B74">
          <w:rPr>
            <w:sz w:val="26"/>
            <w:rtl/>
          </w:rPr>
          <w:t>'</w:t>
        </w:r>
        <w:r w:rsidRPr="00960B74">
          <w:rPr>
            <w:rFonts w:hint="cs"/>
            <w:sz w:val="26"/>
            <w:rtl/>
          </w:rPr>
          <w:t>.</w:t>
        </w:r>
      </w:ins>
    </w:p>
    <w:p w:rsidR="00C06483" w:rsidRPr="00960B74" w:rsidRDefault="00C06483" w:rsidP="00C06483">
      <w:pPr>
        <w:pStyle w:val="af9"/>
        <w:ind w:left="850" w:hanging="708"/>
        <w:rPr>
          <w:ins w:id="2117" w:author="pmo" w:date="2009-12-31T11:01:00Z"/>
          <w:rFonts w:ascii="Arial" w:hAnsi="Arial"/>
          <w:sz w:val="26"/>
          <w:rtl/>
        </w:rPr>
      </w:pPr>
    </w:p>
    <w:p w:rsidR="00C06483" w:rsidRPr="00960B74" w:rsidRDefault="00C06483" w:rsidP="00C06483">
      <w:pPr>
        <w:pStyle w:val="af9"/>
        <w:numPr>
          <w:ilvl w:val="1"/>
          <w:numId w:val="6"/>
        </w:numPr>
        <w:tabs>
          <w:tab w:val="left" w:pos="1134"/>
        </w:tabs>
        <w:ind w:left="850" w:hanging="708"/>
        <w:jc w:val="both"/>
        <w:rPr>
          <w:ins w:id="2118" w:author="pmo" w:date="2009-12-31T11:01:00Z"/>
          <w:sz w:val="26"/>
          <w:rtl/>
        </w:rPr>
      </w:pPr>
      <w:ins w:id="2119" w:author="pmo" w:date="2009-12-31T11:01:00Z">
        <w:r w:rsidRPr="00960B74">
          <w:rPr>
            <w:rFonts w:ascii="Arial" w:hAnsi="Arial" w:hint="eastAsia"/>
            <w:sz w:val="26"/>
            <w:rtl/>
          </w:rPr>
          <w:t>למען</w:t>
        </w:r>
        <w:r w:rsidRPr="00960B74">
          <w:rPr>
            <w:rFonts w:ascii="Arial" w:hAnsi="Arial"/>
            <w:sz w:val="26"/>
            <w:rtl/>
          </w:rPr>
          <w:t xml:space="preserve"> הסר ספק יובהר כי </w:t>
        </w:r>
        <w:r w:rsidRPr="00960B74">
          <w:rPr>
            <w:rFonts w:ascii="Arial" w:hAnsi="Arial" w:hint="eastAsia"/>
            <w:sz w:val="26"/>
            <w:rtl/>
          </w:rPr>
          <w:t>כל</w:t>
        </w:r>
        <w:r w:rsidRPr="00960B74">
          <w:rPr>
            <w:rFonts w:ascii="Arial" w:hAnsi="Arial"/>
            <w:sz w:val="26"/>
            <w:rtl/>
          </w:rPr>
          <w:t xml:space="preserve"> </w:t>
        </w:r>
        <w:r w:rsidRPr="00960B74">
          <w:rPr>
            <w:rFonts w:ascii="Arial" w:hAnsi="Arial" w:hint="eastAsia"/>
            <w:sz w:val="26"/>
            <w:rtl/>
          </w:rPr>
          <w:t>הזכויות</w:t>
        </w:r>
        <w:r w:rsidRPr="00960B74">
          <w:rPr>
            <w:rFonts w:ascii="Arial" w:hAnsi="Arial"/>
            <w:sz w:val="26"/>
            <w:rtl/>
          </w:rPr>
          <w:t xml:space="preserve"> (לרבות </w:t>
        </w:r>
        <w:r w:rsidRPr="00960B74">
          <w:rPr>
            <w:rFonts w:ascii="Arial" w:hAnsi="Arial" w:hint="eastAsia"/>
            <w:sz w:val="26"/>
            <w:rtl/>
          </w:rPr>
          <w:t>זכויות</w:t>
        </w:r>
        <w:r w:rsidRPr="00960B74">
          <w:rPr>
            <w:rFonts w:ascii="Arial" w:hAnsi="Arial"/>
            <w:sz w:val="26"/>
            <w:rtl/>
          </w:rPr>
          <w:t xml:space="preserve"> </w:t>
        </w:r>
        <w:r w:rsidRPr="00960B74">
          <w:rPr>
            <w:rFonts w:ascii="Arial" w:hAnsi="Arial" w:hint="eastAsia"/>
            <w:sz w:val="26"/>
            <w:rtl/>
          </w:rPr>
          <w:t>הקניין</w:t>
        </w:r>
        <w:r w:rsidRPr="00960B74">
          <w:rPr>
            <w:rFonts w:ascii="Arial" w:hAnsi="Arial"/>
            <w:sz w:val="26"/>
            <w:rtl/>
          </w:rPr>
          <w:t xml:space="preserve"> </w:t>
        </w:r>
        <w:r w:rsidRPr="00960B74">
          <w:rPr>
            <w:rFonts w:ascii="Arial" w:hAnsi="Arial" w:hint="eastAsia"/>
            <w:sz w:val="26"/>
            <w:rtl/>
          </w:rPr>
          <w:t>הרוחני</w:t>
        </w:r>
        <w:r w:rsidRPr="00960B74">
          <w:rPr>
            <w:rFonts w:ascii="Arial" w:hAnsi="Arial"/>
            <w:sz w:val="26"/>
            <w:rtl/>
          </w:rPr>
          <w:t xml:space="preserve">) </w:t>
        </w:r>
        <w:r w:rsidRPr="00960B74">
          <w:rPr>
            <w:rFonts w:ascii="Arial" w:hAnsi="Arial" w:hint="eastAsia"/>
            <w:sz w:val="26"/>
            <w:rtl/>
          </w:rPr>
          <w:t>בטקסים</w:t>
        </w:r>
        <w:r w:rsidRPr="00960B74">
          <w:rPr>
            <w:rFonts w:ascii="Arial" w:hAnsi="Arial"/>
            <w:sz w:val="26"/>
            <w:rtl/>
          </w:rPr>
          <w:t xml:space="preserve"> </w:t>
        </w:r>
        <w:r w:rsidRPr="00960B74">
          <w:rPr>
            <w:rFonts w:ascii="Arial" w:hAnsi="Arial" w:hint="eastAsia"/>
            <w:sz w:val="26"/>
            <w:rtl/>
          </w:rPr>
          <w:t>יהיו</w:t>
        </w:r>
        <w:r w:rsidRPr="00960B74">
          <w:rPr>
            <w:rFonts w:ascii="Arial" w:hAnsi="Arial"/>
            <w:sz w:val="26"/>
            <w:rtl/>
          </w:rPr>
          <w:t xml:space="preserve"> בבעלות המלאה </w:t>
        </w:r>
        <w:r w:rsidRPr="00960B74">
          <w:rPr>
            <w:rFonts w:ascii="Arial" w:hAnsi="Arial" w:hint="eastAsia"/>
            <w:sz w:val="26"/>
            <w:rtl/>
          </w:rPr>
          <w:t>ובלעדית</w:t>
        </w:r>
        <w:r w:rsidRPr="00960B74">
          <w:rPr>
            <w:rFonts w:ascii="Arial" w:hAnsi="Arial"/>
            <w:sz w:val="26"/>
            <w:rtl/>
          </w:rPr>
          <w:t xml:space="preserve"> </w:t>
        </w:r>
        <w:r w:rsidRPr="00960B74">
          <w:rPr>
            <w:rFonts w:ascii="Arial" w:hAnsi="Arial" w:hint="eastAsia"/>
            <w:sz w:val="26"/>
            <w:rtl/>
          </w:rPr>
          <w:t>של</w:t>
        </w:r>
        <w:r w:rsidRPr="00960B74">
          <w:rPr>
            <w:rFonts w:ascii="Arial" w:hAnsi="Arial"/>
            <w:sz w:val="26"/>
            <w:rtl/>
          </w:rPr>
          <w:t xml:space="preserve"> </w:t>
        </w:r>
        <w:r w:rsidRPr="00960B74">
          <w:rPr>
            <w:rFonts w:ascii="Arial" w:hAnsi="Arial" w:hint="eastAsia"/>
            <w:sz w:val="26"/>
            <w:rtl/>
          </w:rPr>
          <w:t>המשרד</w:t>
        </w:r>
        <w:r w:rsidRPr="00960B74">
          <w:rPr>
            <w:rFonts w:ascii="Arial" w:hAnsi="Arial"/>
            <w:sz w:val="26"/>
            <w:rtl/>
          </w:rPr>
          <w:t xml:space="preserve">, </w:t>
        </w:r>
        <w:r w:rsidRPr="00960B74">
          <w:rPr>
            <w:rFonts w:ascii="Arial" w:hAnsi="Arial" w:hint="eastAsia"/>
            <w:sz w:val="26"/>
            <w:rtl/>
          </w:rPr>
          <w:t>שיהא</w:t>
        </w:r>
        <w:r w:rsidRPr="00960B74">
          <w:rPr>
            <w:rFonts w:ascii="Arial" w:hAnsi="Arial"/>
            <w:sz w:val="26"/>
            <w:rtl/>
          </w:rPr>
          <w:t xml:space="preserve"> </w:t>
        </w:r>
        <w:r w:rsidRPr="00960B74">
          <w:rPr>
            <w:rFonts w:ascii="Arial" w:hAnsi="Arial" w:hint="eastAsia"/>
            <w:sz w:val="26"/>
            <w:rtl/>
          </w:rPr>
          <w:t>רשאי</w:t>
        </w:r>
        <w:r w:rsidRPr="00960B74">
          <w:rPr>
            <w:rFonts w:ascii="Arial" w:hAnsi="Arial"/>
            <w:sz w:val="26"/>
            <w:rtl/>
          </w:rPr>
          <w:t xml:space="preserve"> לנהוג בהם כמנהג ב</w:t>
        </w:r>
        <w:r w:rsidRPr="00960B74">
          <w:rPr>
            <w:rFonts w:ascii="Arial" w:hAnsi="Arial" w:hint="eastAsia"/>
            <w:sz w:val="26"/>
            <w:rtl/>
          </w:rPr>
          <w:t>עלים</w:t>
        </w:r>
        <w:r w:rsidRPr="00960B74">
          <w:rPr>
            <w:rFonts w:ascii="Arial" w:hAnsi="Arial"/>
            <w:sz w:val="26"/>
            <w:rtl/>
          </w:rPr>
          <w:t xml:space="preserve"> </w:t>
        </w:r>
        <w:r w:rsidRPr="00960B74">
          <w:rPr>
            <w:rFonts w:ascii="Arial" w:hAnsi="Arial" w:hint="eastAsia"/>
            <w:sz w:val="26"/>
            <w:rtl/>
          </w:rPr>
          <w:t>ולבצע</w:t>
        </w:r>
        <w:r w:rsidRPr="00960B74">
          <w:rPr>
            <w:rFonts w:ascii="Arial" w:hAnsi="Arial"/>
            <w:sz w:val="26"/>
            <w:rtl/>
          </w:rPr>
          <w:t xml:space="preserve"> </w:t>
        </w:r>
        <w:r w:rsidRPr="00960B74">
          <w:rPr>
            <w:rFonts w:ascii="Arial" w:hAnsi="Arial" w:hint="eastAsia"/>
            <w:sz w:val="26"/>
            <w:rtl/>
          </w:rPr>
          <w:t>בהם</w:t>
        </w:r>
        <w:r w:rsidRPr="00960B74">
          <w:rPr>
            <w:rFonts w:ascii="Arial" w:hAnsi="Arial"/>
            <w:sz w:val="26"/>
            <w:rtl/>
          </w:rPr>
          <w:t xml:space="preserve"> </w:t>
        </w:r>
        <w:r w:rsidRPr="00960B74">
          <w:rPr>
            <w:rFonts w:ascii="Arial" w:hAnsi="Arial" w:hint="eastAsia"/>
            <w:sz w:val="26"/>
            <w:rtl/>
          </w:rPr>
          <w:t>כל</w:t>
        </w:r>
        <w:r w:rsidRPr="00960B74">
          <w:rPr>
            <w:rFonts w:ascii="Arial" w:hAnsi="Arial"/>
            <w:sz w:val="26"/>
            <w:rtl/>
          </w:rPr>
          <w:t xml:space="preserve"> </w:t>
        </w:r>
        <w:r w:rsidRPr="00960B74">
          <w:rPr>
            <w:rFonts w:ascii="Arial" w:hAnsi="Arial" w:hint="eastAsia"/>
            <w:sz w:val="26"/>
            <w:rtl/>
          </w:rPr>
          <w:t>שימוש</w:t>
        </w:r>
        <w:r w:rsidRPr="00960B74">
          <w:rPr>
            <w:rFonts w:ascii="Arial" w:hAnsi="Arial"/>
            <w:sz w:val="26"/>
            <w:rtl/>
          </w:rPr>
          <w:t xml:space="preserve"> </w:t>
        </w:r>
        <w:r w:rsidRPr="00960B74">
          <w:rPr>
            <w:rFonts w:ascii="Arial" w:hAnsi="Arial" w:hint="eastAsia"/>
            <w:sz w:val="26"/>
            <w:rtl/>
          </w:rPr>
          <w:t>שיראה</w:t>
        </w:r>
        <w:r w:rsidRPr="00960B74">
          <w:rPr>
            <w:rFonts w:ascii="Arial" w:hAnsi="Arial"/>
            <w:sz w:val="26"/>
            <w:rtl/>
          </w:rPr>
          <w:t xml:space="preserve"> </w:t>
        </w:r>
        <w:r w:rsidRPr="00960B74">
          <w:rPr>
            <w:rFonts w:ascii="Arial" w:hAnsi="Arial" w:hint="eastAsia"/>
            <w:sz w:val="26"/>
            <w:rtl/>
          </w:rPr>
          <w:t>לו</w:t>
        </w:r>
        <w:r w:rsidRPr="00960B74">
          <w:rPr>
            <w:rFonts w:ascii="Arial" w:hAnsi="Arial"/>
            <w:sz w:val="26"/>
            <w:rtl/>
          </w:rPr>
          <w:t xml:space="preserve"> לרבות </w:t>
        </w:r>
        <w:r w:rsidRPr="00960B74">
          <w:rPr>
            <w:rFonts w:ascii="Arial" w:hAnsi="Arial" w:hint="eastAsia"/>
            <w:sz w:val="26"/>
            <w:rtl/>
          </w:rPr>
          <w:t>מתן</w:t>
        </w:r>
        <w:r w:rsidRPr="00960B74">
          <w:rPr>
            <w:rFonts w:ascii="Arial" w:hAnsi="Arial"/>
            <w:sz w:val="26"/>
            <w:rtl/>
          </w:rPr>
          <w:t xml:space="preserve"> אפשרות צילום ו/או </w:t>
        </w:r>
        <w:r w:rsidRPr="00960B74">
          <w:rPr>
            <w:rFonts w:ascii="Arial" w:hAnsi="Arial" w:hint="eastAsia"/>
            <w:sz w:val="26"/>
            <w:rtl/>
          </w:rPr>
          <w:t>שידור</w:t>
        </w:r>
        <w:r w:rsidRPr="00960B74">
          <w:rPr>
            <w:rFonts w:ascii="Arial" w:hAnsi="Arial"/>
            <w:sz w:val="26"/>
            <w:rtl/>
          </w:rPr>
          <w:t xml:space="preserve"> </w:t>
        </w:r>
        <w:r w:rsidRPr="00960B74">
          <w:rPr>
            <w:rFonts w:ascii="Arial" w:hAnsi="Arial" w:hint="eastAsia"/>
            <w:sz w:val="26"/>
            <w:rtl/>
          </w:rPr>
          <w:t>בטלוויזיה</w:t>
        </w:r>
        <w:r w:rsidRPr="00960B74">
          <w:rPr>
            <w:rFonts w:ascii="Arial" w:hAnsi="Arial"/>
            <w:sz w:val="26"/>
            <w:rtl/>
          </w:rPr>
          <w:t xml:space="preserve"> וכד'. מובהר בזאת כי אין באמור בהסכם זה כדי לפגוע בכל זכות שהיא הקיימת ל</w:t>
        </w:r>
        <w:r w:rsidRPr="00960B74">
          <w:rPr>
            <w:rFonts w:ascii="Arial" w:hAnsi="Arial" w:hint="eastAsia"/>
            <w:sz w:val="26"/>
            <w:rtl/>
          </w:rPr>
          <w:t>משרד</w:t>
        </w:r>
        <w:r w:rsidRPr="00960B74">
          <w:rPr>
            <w:rFonts w:ascii="Arial" w:hAnsi="Arial"/>
            <w:sz w:val="26"/>
            <w:rtl/>
          </w:rPr>
          <w:t xml:space="preserve"> </w:t>
        </w:r>
        <w:r w:rsidRPr="00960B74">
          <w:rPr>
            <w:rFonts w:ascii="Arial" w:hAnsi="Arial" w:hint="eastAsia"/>
            <w:sz w:val="26"/>
            <w:rtl/>
          </w:rPr>
          <w:t>בטקסים</w:t>
        </w:r>
        <w:r w:rsidRPr="00960B74">
          <w:rPr>
            <w:rFonts w:ascii="Arial" w:hAnsi="Arial"/>
            <w:sz w:val="26"/>
            <w:rtl/>
          </w:rPr>
          <w:t xml:space="preserve">. </w:t>
        </w:r>
        <w:r w:rsidRPr="00960B74">
          <w:rPr>
            <w:rFonts w:ascii="Arial" w:hAnsi="Arial" w:hint="eastAsia"/>
            <w:sz w:val="26"/>
            <w:rtl/>
          </w:rPr>
          <w:t>מובהר</w:t>
        </w:r>
        <w:r w:rsidRPr="00960B74">
          <w:rPr>
            <w:rFonts w:ascii="Arial" w:hAnsi="Arial"/>
            <w:sz w:val="26"/>
            <w:rtl/>
          </w:rPr>
          <w:t xml:space="preserve"> </w:t>
        </w:r>
        <w:r w:rsidRPr="00960B74">
          <w:rPr>
            <w:rFonts w:ascii="Arial" w:hAnsi="Arial" w:hint="eastAsia"/>
            <w:sz w:val="26"/>
            <w:rtl/>
          </w:rPr>
          <w:t>כי</w:t>
        </w:r>
        <w:r w:rsidRPr="00960B74">
          <w:rPr>
            <w:rFonts w:ascii="Arial" w:hAnsi="Arial"/>
            <w:sz w:val="26"/>
            <w:rtl/>
          </w:rPr>
          <w:t xml:space="preserve"> </w:t>
        </w:r>
        <w:r w:rsidRPr="00960B74">
          <w:rPr>
            <w:rFonts w:ascii="Arial" w:hAnsi="Arial" w:hint="eastAsia"/>
            <w:sz w:val="26"/>
            <w:rtl/>
          </w:rPr>
          <w:t>לזוכה</w:t>
        </w:r>
        <w:r w:rsidRPr="00960B74">
          <w:rPr>
            <w:rFonts w:ascii="Arial" w:hAnsi="Arial"/>
            <w:sz w:val="26"/>
            <w:rtl/>
          </w:rPr>
          <w:t xml:space="preserve"> </w:t>
        </w:r>
        <w:r w:rsidRPr="00960B74">
          <w:rPr>
            <w:rFonts w:ascii="Arial" w:hAnsi="Arial" w:hint="eastAsia"/>
            <w:sz w:val="26"/>
            <w:rtl/>
          </w:rPr>
          <w:t>ו</w:t>
        </w:r>
        <w:r w:rsidRPr="00960B74">
          <w:rPr>
            <w:rFonts w:ascii="Arial" w:hAnsi="Arial"/>
            <w:sz w:val="26"/>
            <w:rtl/>
          </w:rPr>
          <w:t xml:space="preserve">/או </w:t>
        </w:r>
        <w:r w:rsidRPr="00960B74">
          <w:rPr>
            <w:rFonts w:ascii="Arial" w:hAnsi="Arial" w:hint="eastAsia"/>
            <w:sz w:val="26"/>
            <w:rtl/>
          </w:rPr>
          <w:t>לכל</w:t>
        </w:r>
        <w:r w:rsidRPr="00960B74">
          <w:rPr>
            <w:rFonts w:ascii="Arial" w:hAnsi="Arial"/>
            <w:sz w:val="26"/>
            <w:rtl/>
          </w:rPr>
          <w:t xml:space="preserve"> </w:t>
        </w:r>
        <w:r w:rsidRPr="00960B74">
          <w:rPr>
            <w:rFonts w:ascii="Arial" w:hAnsi="Arial" w:hint="eastAsia"/>
            <w:sz w:val="26"/>
            <w:rtl/>
          </w:rPr>
          <w:t>מי</w:t>
        </w:r>
        <w:r w:rsidRPr="00960B74">
          <w:rPr>
            <w:rFonts w:ascii="Arial" w:hAnsi="Arial"/>
            <w:sz w:val="26"/>
            <w:rtl/>
          </w:rPr>
          <w:t xml:space="preserve"> </w:t>
        </w:r>
        <w:r w:rsidRPr="00960B74">
          <w:rPr>
            <w:rFonts w:ascii="Arial" w:hAnsi="Arial" w:hint="eastAsia"/>
            <w:sz w:val="26"/>
            <w:rtl/>
          </w:rPr>
          <w:t>מטעמו</w:t>
        </w:r>
        <w:r w:rsidRPr="00960B74">
          <w:rPr>
            <w:rFonts w:ascii="Arial" w:hAnsi="Arial"/>
            <w:sz w:val="26"/>
            <w:rtl/>
          </w:rPr>
          <w:t xml:space="preserve"> </w:t>
        </w:r>
        <w:r w:rsidRPr="00960B74">
          <w:rPr>
            <w:rFonts w:ascii="Arial" w:hAnsi="Arial" w:hint="eastAsia"/>
            <w:sz w:val="26"/>
            <w:rtl/>
          </w:rPr>
          <w:t>לא</w:t>
        </w:r>
        <w:r w:rsidRPr="00960B74">
          <w:rPr>
            <w:rFonts w:ascii="Arial" w:hAnsi="Arial"/>
            <w:sz w:val="26"/>
            <w:rtl/>
          </w:rPr>
          <w:t xml:space="preserve"> </w:t>
        </w:r>
        <w:r w:rsidRPr="00960B74">
          <w:rPr>
            <w:rFonts w:ascii="Arial" w:hAnsi="Arial" w:hint="eastAsia"/>
            <w:sz w:val="26"/>
            <w:rtl/>
          </w:rPr>
          <w:t>תהיינה</w:t>
        </w:r>
        <w:r w:rsidRPr="00960B74">
          <w:rPr>
            <w:rFonts w:ascii="Arial" w:hAnsi="Arial"/>
            <w:sz w:val="26"/>
            <w:rtl/>
          </w:rPr>
          <w:t xml:space="preserve"> כל זכויות </w:t>
        </w:r>
        <w:r w:rsidRPr="00960B74">
          <w:rPr>
            <w:rFonts w:ascii="Arial" w:hAnsi="Arial" w:hint="eastAsia"/>
            <w:sz w:val="26"/>
            <w:rtl/>
          </w:rPr>
          <w:t>בטקסים</w:t>
        </w:r>
        <w:r w:rsidRPr="00960B74">
          <w:rPr>
            <w:rFonts w:ascii="Arial" w:hAnsi="Arial"/>
            <w:sz w:val="26"/>
            <w:rtl/>
          </w:rPr>
          <w:t xml:space="preserve"> </w:t>
        </w:r>
        <w:r w:rsidRPr="00960B74">
          <w:rPr>
            <w:rFonts w:ascii="Arial" w:hAnsi="Arial" w:hint="eastAsia"/>
            <w:sz w:val="26"/>
            <w:rtl/>
          </w:rPr>
          <w:t>ו</w:t>
        </w:r>
        <w:r w:rsidRPr="00960B74">
          <w:rPr>
            <w:rFonts w:ascii="Arial" w:hAnsi="Arial"/>
            <w:sz w:val="26"/>
            <w:rtl/>
          </w:rPr>
          <w:t xml:space="preserve">/או </w:t>
        </w:r>
        <w:r w:rsidRPr="00960B74">
          <w:rPr>
            <w:rFonts w:ascii="Arial" w:hAnsi="Arial" w:hint="eastAsia"/>
            <w:sz w:val="26"/>
            <w:rtl/>
          </w:rPr>
          <w:t>במופעים</w:t>
        </w:r>
        <w:r w:rsidRPr="00960B74">
          <w:rPr>
            <w:rFonts w:ascii="Arial" w:hAnsi="Arial"/>
            <w:sz w:val="26"/>
            <w:rtl/>
          </w:rPr>
          <w:t xml:space="preserve"> </w:t>
        </w:r>
        <w:r w:rsidRPr="00960B74">
          <w:rPr>
            <w:rFonts w:ascii="Arial" w:hAnsi="Arial" w:hint="eastAsia"/>
            <w:sz w:val="26"/>
            <w:rtl/>
          </w:rPr>
          <w:t>שיבוצעו</w:t>
        </w:r>
        <w:r w:rsidRPr="00960B74">
          <w:rPr>
            <w:rFonts w:ascii="Arial" w:hAnsi="Arial"/>
            <w:sz w:val="26"/>
            <w:rtl/>
          </w:rPr>
          <w:t xml:space="preserve"> </w:t>
        </w:r>
        <w:r w:rsidRPr="00960B74">
          <w:rPr>
            <w:rFonts w:ascii="Arial" w:hAnsi="Arial" w:hint="eastAsia"/>
            <w:sz w:val="26"/>
            <w:rtl/>
          </w:rPr>
          <w:t>בהם</w:t>
        </w:r>
        <w:r w:rsidRPr="00960B74">
          <w:rPr>
            <w:rFonts w:ascii="Arial" w:hAnsi="Arial"/>
            <w:sz w:val="26"/>
            <w:rtl/>
          </w:rPr>
          <w:t xml:space="preserve"> ו/או </w:t>
        </w:r>
        <w:r w:rsidRPr="00960B74">
          <w:rPr>
            <w:rFonts w:hint="eastAsia"/>
            <w:sz w:val="26"/>
            <w:rtl/>
          </w:rPr>
          <w:t>בכל</w:t>
        </w:r>
        <w:r w:rsidRPr="00960B74">
          <w:rPr>
            <w:sz w:val="26"/>
            <w:rtl/>
          </w:rPr>
          <w:t xml:space="preserve"> תוצרי </w:t>
        </w:r>
        <w:r w:rsidRPr="00960B74">
          <w:rPr>
            <w:rFonts w:hint="eastAsia"/>
            <w:sz w:val="26"/>
            <w:rtl/>
          </w:rPr>
          <w:t>השירותים</w:t>
        </w:r>
        <w:r w:rsidRPr="00960B74">
          <w:rPr>
            <w:sz w:val="26"/>
            <w:rtl/>
          </w:rPr>
          <w:t xml:space="preserve"> נשוא מכרז זה</w:t>
        </w:r>
        <w:r w:rsidRPr="00960B74">
          <w:rPr>
            <w:rFonts w:ascii="Arial" w:hAnsi="Arial"/>
            <w:sz w:val="26"/>
            <w:rtl/>
          </w:rPr>
          <w:t>.</w:t>
        </w:r>
      </w:ins>
    </w:p>
    <w:p w:rsidR="00C06483" w:rsidRPr="00960B74" w:rsidRDefault="00C06483" w:rsidP="00C06483">
      <w:pPr>
        <w:pStyle w:val="af"/>
        <w:spacing w:line="240" w:lineRule="auto"/>
        <w:ind w:left="850" w:hanging="567"/>
        <w:rPr>
          <w:ins w:id="2120" w:author="pmo" w:date="2009-12-31T11:01:00Z"/>
          <w:rtl/>
        </w:rPr>
      </w:pPr>
    </w:p>
    <w:p w:rsidR="00C06483" w:rsidRPr="00960B74" w:rsidRDefault="00C06483" w:rsidP="00C06483">
      <w:pPr>
        <w:pStyle w:val="a6"/>
        <w:spacing w:after="120" w:line="280" w:lineRule="exact"/>
        <w:ind w:left="1276"/>
        <w:jc w:val="both"/>
        <w:rPr>
          <w:ins w:id="2121" w:author="pmo" w:date="2009-12-31T11:01:00Z"/>
          <w:szCs w:val="24"/>
          <w:rtl/>
        </w:rPr>
      </w:pPr>
    </w:p>
    <w:p w:rsidR="00C06483" w:rsidRPr="00960B74" w:rsidRDefault="00C06483" w:rsidP="00C06483">
      <w:pPr>
        <w:pStyle w:val="a6"/>
        <w:numPr>
          <w:ilvl w:val="0"/>
          <w:numId w:val="6"/>
        </w:numPr>
        <w:tabs>
          <w:tab w:val="right" w:pos="8640"/>
        </w:tabs>
        <w:spacing w:before="120" w:after="120" w:line="280" w:lineRule="atLeast"/>
        <w:jc w:val="both"/>
        <w:rPr>
          <w:ins w:id="2122" w:author="pmo" w:date="2009-12-31T11:01:00Z"/>
          <w:szCs w:val="24"/>
          <w:rtl/>
        </w:rPr>
      </w:pPr>
      <w:ins w:id="2123" w:author="pmo" w:date="2009-12-31T11:01:00Z">
        <w:r w:rsidRPr="00960B74">
          <w:rPr>
            <w:b/>
            <w:bCs/>
            <w:szCs w:val="24"/>
            <w:u w:val="single"/>
            <w:rtl/>
          </w:rPr>
          <w:t>הודעות</w:t>
        </w:r>
      </w:ins>
    </w:p>
    <w:p w:rsidR="00C06483" w:rsidRPr="00960B74" w:rsidRDefault="00C06483" w:rsidP="00C06483">
      <w:pPr>
        <w:pStyle w:val="a6"/>
        <w:numPr>
          <w:ilvl w:val="1"/>
          <w:numId w:val="6"/>
        </w:numPr>
        <w:tabs>
          <w:tab w:val="left" w:pos="720"/>
        </w:tabs>
        <w:spacing w:before="120" w:after="120" w:line="280" w:lineRule="atLeast"/>
        <w:jc w:val="both"/>
        <w:rPr>
          <w:ins w:id="2124" w:author="pmo" w:date="2009-12-31T11:01:00Z"/>
          <w:szCs w:val="24"/>
          <w:rtl/>
        </w:rPr>
      </w:pPr>
      <w:ins w:id="2125" w:author="pmo" w:date="2009-12-31T11:01:00Z">
        <w:r w:rsidRPr="00960B74">
          <w:rPr>
            <w:szCs w:val="24"/>
            <w:rtl/>
          </w:rPr>
          <w:tab/>
          <w:t xml:space="preserve">כל ההודעות בכל הקשור להסכם זה תישלחנה בדואר רשום לכתובות המצוינות להלן, וכל הודעה כאמור תיראה כאילו הגיעה לתעודתה תוך 72 שעות מעת מסירתה בדואר כיאות. </w:t>
        </w:r>
      </w:ins>
    </w:p>
    <w:p w:rsidR="00C06483" w:rsidRPr="00960B74" w:rsidRDefault="00C06483" w:rsidP="00C06483">
      <w:pPr>
        <w:pStyle w:val="a6"/>
        <w:numPr>
          <w:ilvl w:val="1"/>
          <w:numId w:val="6"/>
        </w:numPr>
        <w:tabs>
          <w:tab w:val="left" w:pos="720"/>
        </w:tabs>
        <w:spacing w:before="120" w:after="120" w:line="280" w:lineRule="atLeast"/>
        <w:jc w:val="both"/>
        <w:rPr>
          <w:ins w:id="2126" w:author="pmo" w:date="2009-12-31T11:01:00Z"/>
          <w:szCs w:val="24"/>
        </w:rPr>
      </w:pPr>
      <w:ins w:id="2127" w:author="pmo" w:date="2009-12-31T11:01:00Z">
        <w:r w:rsidRPr="00960B74">
          <w:rPr>
            <w:szCs w:val="24"/>
            <w:rtl/>
          </w:rPr>
          <w:lastRenderedPageBreak/>
          <w:tab/>
          <w:t>כל הודעה אשר שוגרה במכשיר הפקסימיליה תיחשב כאילו הגיעה לתעודתה בתוך 24 שעות, אם שוגרה במהלך יום העסקים הרגיל ונתקבל אישור מכשיר הפקסימיליה על העברתה התקינה בשלמות.</w:t>
        </w:r>
      </w:ins>
    </w:p>
    <w:p w:rsidR="00C06483" w:rsidRPr="00960B74" w:rsidRDefault="00C06483" w:rsidP="00C06483">
      <w:pPr>
        <w:pStyle w:val="a6"/>
        <w:numPr>
          <w:ilvl w:val="1"/>
          <w:numId w:val="6"/>
        </w:numPr>
        <w:tabs>
          <w:tab w:val="left" w:pos="720"/>
        </w:tabs>
        <w:spacing w:before="120" w:after="120" w:line="280" w:lineRule="atLeast"/>
        <w:jc w:val="both"/>
        <w:rPr>
          <w:ins w:id="2128" w:author="pmo" w:date="2009-12-31T11:01:00Z"/>
          <w:szCs w:val="24"/>
          <w:rtl/>
        </w:rPr>
      </w:pPr>
      <w:ins w:id="2129" w:author="pmo" w:date="2009-12-31T11:01:00Z">
        <w:r w:rsidRPr="00960B74">
          <w:rPr>
            <w:szCs w:val="24"/>
            <w:rtl/>
          </w:rPr>
          <w:t>כל הודעה אשר על אחד הצדדים להסכם לשלוח לצד השני תישלח לפי המענים הבאים:</w:t>
        </w:r>
      </w:ins>
    </w:p>
    <w:p w:rsidR="00C06483" w:rsidRPr="00960B74" w:rsidRDefault="00C06483" w:rsidP="00C06483">
      <w:pPr>
        <w:spacing w:before="120" w:after="120" w:line="280" w:lineRule="atLeast"/>
        <w:ind w:left="141"/>
        <w:jc w:val="both"/>
        <w:rPr>
          <w:ins w:id="2130" w:author="pmo" w:date="2009-12-31T11:01:00Z"/>
          <w:szCs w:val="24"/>
          <w:rtl/>
        </w:rPr>
      </w:pPr>
      <w:ins w:id="2131" w:author="pmo" w:date="2009-12-31T11:01:00Z">
        <w:r w:rsidRPr="00960B74">
          <w:rPr>
            <w:szCs w:val="24"/>
            <w:rtl/>
          </w:rPr>
          <w:tab/>
        </w:r>
        <w:r w:rsidRPr="00960B74">
          <w:rPr>
            <w:szCs w:val="24"/>
            <w:rtl/>
          </w:rPr>
          <w:tab/>
          <w:t xml:space="preserve">הספק  – רחוב </w:t>
        </w:r>
        <w:r w:rsidRPr="00960B74">
          <w:rPr>
            <w:szCs w:val="24"/>
            <w:u w:val="single"/>
            <w:rtl/>
          </w:rPr>
          <w:tab/>
        </w:r>
        <w:r w:rsidRPr="00960B74">
          <w:rPr>
            <w:szCs w:val="24"/>
            <w:u w:val="single"/>
            <w:rtl/>
          </w:rPr>
          <w:tab/>
        </w:r>
        <w:r w:rsidRPr="00960B74">
          <w:rPr>
            <w:szCs w:val="24"/>
            <w:u w:val="single"/>
            <w:rtl/>
          </w:rPr>
          <w:tab/>
        </w:r>
        <w:r w:rsidRPr="00960B74">
          <w:rPr>
            <w:szCs w:val="24"/>
            <w:u w:val="single"/>
            <w:rtl/>
          </w:rPr>
          <w:tab/>
        </w:r>
        <w:r w:rsidRPr="00960B74">
          <w:rPr>
            <w:szCs w:val="24"/>
            <w:rtl/>
          </w:rPr>
          <w:t xml:space="preserve">פקס: </w:t>
        </w:r>
        <w:r w:rsidRPr="00960B74">
          <w:rPr>
            <w:szCs w:val="24"/>
            <w:rtl/>
          </w:rPr>
          <w:tab/>
        </w:r>
        <w:r w:rsidRPr="00960B74">
          <w:rPr>
            <w:szCs w:val="24"/>
            <w:u w:val="single"/>
            <w:rtl/>
          </w:rPr>
          <w:tab/>
        </w:r>
        <w:r w:rsidRPr="00960B74">
          <w:rPr>
            <w:szCs w:val="24"/>
            <w:u w:val="single"/>
            <w:rtl/>
          </w:rPr>
          <w:tab/>
        </w:r>
        <w:r w:rsidRPr="00960B74">
          <w:rPr>
            <w:szCs w:val="24"/>
            <w:u w:val="single"/>
            <w:rtl/>
          </w:rPr>
          <w:tab/>
        </w:r>
      </w:ins>
    </w:p>
    <w:p w:rsidR="00C06483" w:rsidRPr="00960B74" w:rsidRDefault="00C06483" w:rsidP="00C06483">
      <w:pPr>
        <w:spacing w:before="120" w:after="120" w:line="280" w:lineRule="atLeast"/>
        <w:ind w:left="141"/>
        <w:jc w:val="both"/>
        <w:rPr>
          <w:ins w:id="2132" w:author="pmo" w:date="2009-12-31T11:01:00Z"/>
          <w:b/>
          <w:bCs/>
          <w:szCs w:val="24"/>
          <w:rtl/>
        </w:rPr>
      </w:pPr>
      <w:ins w:id="2133" w:author="pmo" w:date="2009-12-31T11:01:00Z">
        <w:r w:rsidRPr="00960B74">
          <w:rPr>
            <w:szCs w:val="24"/>
            <w:rtl/>
          </w:rPr>
          <w:tab/>
        </w:r>
        <w:r w:rsidRPr="00960B74">
          <w:rPr>
            <w:szCs w:val="24"/>
            <w:rtl/>
          </w:rPr>
          <w:tab/>
          <w:t xml:space="preserve">המשרד - רחוב קפלן 3, ירושלים, </w:t>
        </w:r>
        <w:r w:rsidRPr="00960B74">
          <w:rPr>
            <w:szCs w:val="24"/>
            <w:rtl/>
          </w:rPr>
          <w:tab/>
          <w:t xml:space="preserve">פקס: </w:t>
        </w:r>
        <w:r w:rsidRPr="00960B74">
          <w:rPr>
            <w:szCs w:val="24"/>
            <w:u w:val="single"/>
            <w:rtl/>
          </w:rPr>
          <w:tab/>
        </w:r>
        <w:r w:rsidRPr="00960B74">
          <w:rPr>
            <w:szCs w:val="24"/>
            <w:u w:val="single"/>
            <w:rtl/>
          </w:rPr>
          <w:tab/>
          <w:t xml:space="preserve">                            </w:t>
        </w:r>
        <w:r w:rsidRPr="00960B74">
          <w:rPr>
            <w:szCs w:val="24"/>
            <w:u w:val="single"/>
            <w:rtl/>
          </w:rPr>
          <w:tab/>
        </w:r>
      </w:ins>
    </w:p>
    <w:p w:rsidR="00C06483" w:rsidRPr="00960B74" w:rsidRDefault="00C06483" w:rsidP="00C06483">
      <w:pPr>
        <w:tabs>
          <w:tab w:val="left" w:pos="1417"/>
        </w:tabs>
        <w:spacing w:before="120" w:after="120" w:line="280" w:lineRule="atLeast"/>
        <w:ind w:left="567" w:hanging="567"/>
        <w:jc w:val="center"/>
        <w:rPr>
          <w:ins w:id="2134" w:author="pmo" w:date="2009-12-31T11:01:00Z"/>
          <w:szCs w:val="24"/>
          <w:rtl/>
        </w:rPr>
      </w:pPr>
    </w:p>
    <w:p w:rsidR="00C06483" w:rsidRPr="00960B74" w:rsidRDefault="00C06483" w:rsidP="00C06483">
      <w:pPr>
        <w:tabs>
          <w:tab w:val="left" w:pos="1417"/>
        </w:tabs>
        <w:spacing w:before="120" w:after="120" w:line="280" w:lineRule="atLeast"/>
        <w:ind w:left="567" w:hanging="567"/>
        <w:jc w:val="center"/>
        <w:rPr>
          <w:ins w:id="2135" w:author="pmo" w:date="2009-12-31T11:01:00Z"/>
          <w:szCs w:val="24"/>
          <w:rtl/>
        </w:rPr>
      </w:pPr>
    </w:p>
    <w:p w:rsidR="00C06483" w:rsidRPr="00960B74" w:rsidRDefault="00C06483" w:rsidP="00C06483">
      <w:pPr>
        <w:tabs>
          <w:tab w:val="left" w:pos="1417"/>
        </w:tabs>
        <w:spacing w:before="120" w:after="120" w:line="280" w:lineRule="atLeast"/>
        <w:ind w:left="567" w:hanging="567"/>
        <w:jc w:val="center"/>
        <w:rPr>
          <w:ins w:id="2136" w:author="pmo" w:date="2009-12-31T11:01:00Z"/>
          <w:szCs w:val="24"/>
          <w:rtl/>
        </w:rPr>
      </w:pPr>
    </w:p>
    <w:p w:rsidR="00C06483" w:rsidRPr="00960B74" w:rsidRDefault="00C06483" w:rsidP="00C06483">
      <w:pPr>
        <w:tabs>
          <w:tab w:val="left" w:pos="1417"/>
        </w:tabs>
        <w:spacing w:before="120" w:after="120" w:line="280" w:lineRule="atLeast"/>
        <w:ind w:left="567" w:hanging="567"/>
        <w:jc w:val="center"/>
        <w:rPr>
          <w:ins w:id="2137" w:author="pmo" w:date="2009-12-31T11:01:00Z"/>
          <w:szCs w:val="24"/>
          <w:rtl/>
        </w:rPr>
      </w:pPr>
    </w:p>
    <w:p w:rsidR="00C06483" w:rsidRPr="00960B74" w:rsidRDefault="00C06483" w:rsidP="00C06483">
      <w:pPr>
        <w:pStyle w:val="5"/>
        <w:spacing w:before="120" w:after="120" w:line="280" w:lineRule="atLeast"/>
        <w:ind w:left="141"/>
        <w:jc w:val="center"/>
        <w:rPr>
          <w:ins w:id="2138" w:author="pmo" w:date="2009-12-31T11:01:00Z"/>
          <w:i w:val="0"/>
          <w:iCs w:val="0"/>
          <w:sz w:val="24"/>
          <w:szCs w:val="24"/>
          <w:rtl/>
        </w:rPr>
      </w:pPr>
      <w:ins w:id="2139" w:author="pmo" w:date="2009-12-31T11:01:00Z">
        <w:r w:rsidRPr="00960B74">
          <w:rPr>
            <w:i w:val="0"/>
            <w:iCs w:val="0"/>
            <w:sz w:val="24"/>
            <w:szCs w:val="24"/>
            <w:rtl/>
          </w:rPr>
          <w:t>- ולראיה באו הצדדים על החתום -</w:t>
        </w:r>
      </w:ins>
    </w:p>
    <w:p w:rsidR="00C06483" w:rsidRPr="00960B74" w:rsidRDefault="00C06483" w:rsidP="00C06483">
      <w:pPr>
        <w:spacing w:before="120" w:after="120" w:line="280" w:lineRule="atLeast"/>
        <w:rPr>
          <w:ins w:id="2140" w:author="pmo" w:date="2009-12-31T11:01:00Z"/>
          <w:szCs w:val="24"/>
          <w:rtl/>
        </w:rPr>
      </w:pPr>
    </w:p>
    <w:p w:rsidR="00C06483" w:rsidRPr="00960B74" w:rsidRDefault="00C06483" w:rsidP="00C06483">
      <w:pPr>
        <w:tabs>
          <w:tab w:val="center" w:pos="2501"/>
          <w:tab w:val="center" w:pos="6612"/>
        </w:tabs>
        <w:spacing w:line="280" w:lineRule="atLeast"/>
        <w:jc w:val="both"/>
        <w:rPr>
          <w:ins w:id="2141" w:author="pmo" w:date="2009-12-31T11:01:00Z"/>
          <w:szCs w:val="24"/>
          <w:rtl/>
        </w:rPr>
      </w:pPr>
    </w:p>
    <w:p w:rsidR="00C06483" w:rsidRPr="00960B74" w:rsidRDefault="00C06483" w:rsidP="00C06483">
      <w:pPr>
        <w:tabs>
          <w:tab w:val="center" w:pos="2501"/>
          <w:tab w:val="center" w:pos="6612"/>
        </w:tabs>
        <w:spacing w:line="280" w:lineRule="atLeast"/>
        <w:jc w:val="both"/>
        <w:rPr>
          <w:ins w:id="2142" w:author="pmo" w:date="2009-12-31T11:01:00Z"/>
          <w:szCs w:val="24"/>
          <w:rtl/>
        </w:rPr>
      </w:pPr>
    </w:p>
    <w:p w:rsidR="00C06483" w:rsidRPr="00960B74" w:rsidRDefault="00C06483" w:rsidP="00C06483">
      <w:pPr>
        <w:tabs>
          <w:tab w:val="center" w:pos="2501"/>
          <w:tab w:val="center" w:pos="6612"/>
        </w:tabs>
        <w:spacing w:line="280" w:lineRule="atLeast"/>
        <w:jc w:val="both"/>
        <w:rPr>
          <w:ins w:id="2143" w:author="pmo" w:date="2009-12-31T11:01:00Z"/>
          <w:szCs w:val="24"/>
          <w:rtl/>
        </w:rPr>
      </w:pPr>
    </w:p>
    <w:tbl>
      <w:tblPr>
        <w:bidiVisual/>
        <w:tblW w:w="0" w:type="auto"/>
        <w:tblLook w:val="01E0"/>
      </w:tblPr>
      <w:tblGrid>
        <w:gridCol w:w="4077"/>
        <w:gridCol w:w="1701"/>
        <w:gridCol w:w="3652"/>
      </w:tblGrid>
      <w:tr w:rsidR="00C06483" w:rsidRPr="00960B74" w:rsidTr="00CA4787">
        <w:trPr>
          <w:trHeight w:val="368"/>
          <w:ins w:id="2144" w:author="pmo" w:date="2009-12-31T11:01:00Z"/>
        </w:trPr>
        <w:tc>
          <w:tcPr>
            <w:tcW w:w="4077" w:type="dxa"/>
            <w:tcBorders>
              <w:bottom w:val="single" w:sz="4" w:space="0" w:color="auto"/>
            </w:tcBorders>
            <w:vAlign w:val="center"/>
          </w:tcPr>
          <w:p w:rsidR="00C06483" w:rsidRPr="00960B74" w:rsidRDefault="00C06483" w:rsidP="00CA4787">
            <w:pPr>
              <w:tabs>
                <w:tab w:val="center" w:pos="6612"/>
              </w:tabs>
              <w:spacing w:line="280" w:lineRule="atLeast"/>
              <w:jc w:val="center"/>
              <w:rPr>
                <w:ins w:id="2145" w:author="pmo" w:date="2009-12-31T11:01:00Z"/>
                <w:szCs w:val="24"/>
                <w:rtl/>
              </w:rPr>
            </w:pPr>
          </w:p>
        </w:tc>
        <w:tc>
          <w:tcPr>
            <w:tcW w:w="1701" w:type="dxa"/>
            <w:vAlign w:val="center"/>
          </w:tcPr>
          <w:p w:rsidR="00C06483" w:rsidRPr="00960B74" w:rsidRDefault="00C06483" w:rsidP="00CA4787">
            <w:pPr>
              <w:tabs>
                <w:tab w:val="center" w:pos="6612"/>
              </w:tabs>
              <w:spacing w:line="280" w:lineRule="atLeast"/>
              <w:jc w:val="center"/>
              <w:rPr>
                <w:ins w:id="2146" w:author="pmo" w:date="2009-12-31T11:01:00Z"/>
                <w:szCs w:val="24"/>
                <w:rtl/>
              </w:rPr>
            </w:pPr>
          </w:p>
        </w:tc>
        <w:tc>
          <w:tcPr>
            <w:tcW w:w="3652" w:type="dxa"/>
            <w:tcBorders>
              <w:bottom w:val="single" w:sz="4" w:space="0" w:color="auto"/>
            </w:tcBorders>
            <w:vAlign w:val="center"/>
          </w:tcPr>
          <w:p w:rsidR="00C06483" w:rsidRPr="00960B74" w:rsidRDefault="00C06483" w:rsidP="00CA4787">
            <w:pPr>
              <w:tabs>
                <w:tab w:val="center" w:pos="6612"/>
              </w:tabs>
              <w:spacing w:line="280" w:lineRule="atLeast"/>
              <w:jc w:val="center"/>
              <w:rPr>
                <w:ins w:id="2147" w:author="pmo" w:date="2009-12-31T11:01:00Z"/>
                <w:szCs w:val="24"/>
                <w:rtl/>
              </w:rPr>
            </w:pPr>
          </w:p>
        </w:tc>
      </w:tr>
      <w:tr w:rsidR="00C06483" w:rsidRPr="00960B74" w:rsidTr="00CA4787">
        <w:trPr>
          <w:trHeight w:val="368"/>
          <w:ins w:id="2148" w:author="pmo" w:date="2009-12-31T11:01:00Z"/>
        </w:trPr>
        <w:tc>
          <w:tcPr>
            <w:tcW w:w="4077" w:type="dxa"/>
            <w:tcBorders>
              <w:top w:val="single" w:sz="4" w:space="0" w:color="auto"/>
            </w:tcBorders>
            <w:vAlign w:val="center"/>
          </w:tcPr>
          <w:p w:rsidR="00C06483" w:rsidRPr="00960B74" w:rsidRDefault="00C06483" w:rsidP="00CA4787">
            <w:pPr>
              <w:tabs>
                <w:tab w:val="center" w:pos="6612"/>
              </w:tabs>
              <w:spacing w:line="280" w:lineRule="atLeast"/>
              <w:jc w:val="center"/>
              <w:rPr>
                <w:ins w:id="2149" w:author="pmo" w:date="2009-12-31T11:01:00Z"/>
                <w:szCs w:val="24"/>
                <w:rtl/>
              </w:rPr>
            </w:pPr>
            <w:ins w:id="2150" w:author="pmo" w:date="2009-12-31T11:01:00Z">
              <w:r w:rsidRPr="00960B74">
                <w:rPr>
                  <w:szCs w:val="24"/>
                  <w:rtl/>
                </w:rPr>
                <w:t>המשנה למנהל הכללי, משרד ראש הממשלה</w:t>
              </w:r>
            </w:ins>
          </w:p>
        </w:tc>
        <w:tc>
          <w:tcPr>
            <w:tcW w:w="1701" w:type="dxa"/>
            <w:vAlign w:val="center"/>
          </w:tcPr>
          <w:p w:rsidR="00C06483" w:rsidRPr="00960B74" w:rsidRDefault="00C06483" w:rsidP="00CA4787">
            <w:pPr>
              <w:tabs>
                <w:tab w:val="center" w:pos="6612"/>
              </w:tabs>
              <w:spacing w:line="280" w:lineRule="atLeast"/>
              <w:jc w:val="center"/>
              <w:rPr>
                <w:ins w:id="2151" w:author="pmo" w:date="2009-12-31T11:01:00Z"/>
                <w:szCs w:val="24"/>
                <w:rtl/>
              </w:rPr>
            </w:pPr>
          </w:p>
        </w:tc>
        <w:tc>
          <w:tcPr>
            <w:tcW w:w="3652" w:type="dxa"/>
            <w:tcBorders>
              <w:top w:val="single" w:sz="4" w:space="0" w:color="auto"/>
            </w:tcBorders>
            <w:vAlign w:val="center"/>
          </w:tcPr>
          <w:p w:rsidR="00C06483" w:rsidRPr="00960B74" w:rsidRDefault="00C06483" w:rsidP="00CA4787">
            <w:pPr>
              <w:tabs>
                <w:tab w:val="center" w:pos="6612"/>
              </w:tabs>
              <w:spacing w:line="280" w:lineRule="atLeast"/>
              <w:jc w:val="center"/>
              <w:rPr>
                <w:ins w:id="2152" w:author="pmo" w:date="2009-12-31T11:01:00Z"/>
                <w:szCs w:val="24"/>
                <w:rtl/>
              </w:rPr>
            </w:pPr>
            <w:ins w:id="2153" w:author="pmo" w:date="2009-12-31T11:01:00Z">
              <w:r w:rsidRPr="00960B74">
                <w:rPr>
                  <w:szCs w:val="24"/>
                  <w:rtl/>
                </w:rPr>
                <w:t>הספק</w:t>
              </w:r>
            </w:ins>
          </w:p>
        </w:tc>
      </w:tr>
      <w:tr w:rsidR="00C06483" w:rsidRPr="00960B74" w:rsidTr="00CA4787">
        <w:trPr>
          <w:trHeight w:val="369"/>
          <w:ins w:id="2154" w:author="pmo" w:date="2009-12-31T11:01:00Z"/>
        </w:trPr>
        <w:tc>
          <w:tcPr>
            <w:tcW w:w="4077" w:type="dxa"/>
            <w:vAlign w:val="center"/>
          </w:tcPr>
          <w:p w:rsidR="00C06483" w:rsidRPr="00960B74" w:rsidRDefault="00C06483" w:rsidP="00CA4787">
            <w:pPr>
              <w:tabs>
                <w:tab w:val="center" w:pos="6612"/>
              </w:tabs>
              <w:spacing w:line="280" w:lineRule="atLeast"/>
              <w:jc w:val="center"/>
              <w:rPr>
                <w:ins w:id="2155" w:author="pmo" w:date="2009-12-31T11:01:00Z"/>
                <w:szCs w:val="24"/>
                <w:rtl/>
              </w:rPr>
            </w:pPr>
          </w:p>
        </w:tc>
        <w:tc>
          <w:tcPr>
            <w:tcW w:w="1701" w:type="dxa"/>
            <w:vAlign w:val="center"/>
          </w:tcPr>
          <w:p w:rsidR="00C06483" w:rsidRPr="00960B74" w:rsidRDefault="00C06483" w:rsidP="00CA4787">
            <w:pPr>
              <w:tabs>
                <w:tab w:val="center" w:pos="6612"/>
              </w:tabs>
              <w:spacing w:line="280" w:lineRule="atLeast"/>
              <w:jc w:val="center"/>
              <w:rPr>
                <w:ins w:id="2156" w:author="pmo" w:date="2009-12-31T11:01:00Z"/>
                <w:szCs w:val="24"/>
                <w:rtl/>
              </w:rPr>
            </w:pPr>
          </w:p>
        </w:tc>
        <w:tc>
          <w:tcPr>
            <w:tcW w:w="3652" w:type="dxa"/>
            <w:vAlign w:val="center"/>
          </w:tcPr>
          <w:p w:rsidR="00C06483" w:rsidRPr="00960B74" w:rsidRDefault="00C06483" w:rsidP="00CA4787">
            <w:pPr>
              <w:tabs>
                <w:tab w:val="center" w:pos="6612"/>
              </w:tabs>
              <w:spacing w:line="280" w:lineRule="atLeast"/>
              <w:jc w:val="center"/>
              <w:rPr>
                <w:ins w:id="2157" w:author="pmo" w:date="2009-12-31T11:01:00Z"/>
                <w:szCs w:val="24"/>
                <w:rtl/>
              </w:rPr>
            </w:pPr>
          </w:p>
        </w:tc>
      </w:tr>
      <w:tr w:rsidR="00C06483" w:rsidRPr="00960B74" w:rsidTr="00CA4787">
        <w:trPr>
          <w:trHeight w:val="368"/>
          <w:ins w:id="2158" w:author="pmo" w:date="2009-12-31T11:01:00Z"/>
        </w:trPr>
        <w:tc>
          <w:tcPr>
            <w:tcW w:w="4077" w:type="dxa"/>
            <w:tcBorders>
              <w:bottom w:val="single" w:sz="4" w:space="0" w:color="auto"/>
            </w:tcBorders>
            <w:vAlign w:val="center"/>
          </w:tcPr>
          <w:p w:rsidR="00C06483" w:rsidRPr="00960B74" w:rsidRDefault="00C06483" w:rsidP="00CA4787">
            <w:pPr>
              <w:tabs>
                <w:tab w:val="center" w:pos="6612"/>
              </w:tabs>
              <w:spacing w:line="280" w:lineRule="atLeast"/>
              <w:jc w:val="center"/>
              <w:rPr>
                <w:ins w:id="2159" w:author="pmo" w:date="2009-12-31T11:01:00Z"/>
                <w:szCs w:val="24"/>
                <w:rtl/>
              </w:rPr>
            </w:pPr>
          </w:p>
        </w:tc>
        <w:tc>
          <w:tcPr>
            <w:tcW w:w="1701" w:type="dxa"/>
            <w:vAlign w:val="center"/>
          </w:tcPr>
          <w:p w:rsidR="00C06483" w:rsidRPr="00960B74" w:rsidRDefault="00C06483" w:rsidP="00CA4787">
            <w:pPr>
              <w:tabs>
                <w:tab w:val="center" w:pos="6612"/>
              </w:tabs>
              <w:spacing w:line="280" w:lineRule="atLeast"/>
              <w:jc w:val="center"/>
              <w:rPr>
                <w:ins w:id="2160" w:author="pmo" w:date="2009-12-31T11:01:00Z"/>
                <w:szCs w:val="24"/>
                <w:rtl/>
              </w:rPr>
            </w:pPr>
          </w:p>
        </w:tc>
        <w:tc>
          <w:tcPr>
            <w:tcW w:w="3652" w:type="dxa"/>
            <w:vAlign w:val="center"/>
          </w:tcPr>
          <w:p w:rsidR="00C06483" w:rsidRPr="00960B74" w:rsidRDefault="00C06483" w:rsidP="00CA4787">
            <w:pPr>
              <w:tabs>
                <w:tab w:val="center" w:pos="6612"/>
              </w:tabs>
              <w:spacing w:line="280" w:lineRule="atLeast"/>
              <w:jc w:val="center"/>
              <w:rPr>
                <w:ins w:id="2161" w:author="pmo" w:date="2009-12-31T11:01:00Z"/>
                <w:szCs w:val="24"/>
                <w:rtl/>
              </w:rPr>
            </w:pPr>
          </w:p>
        </w:tc>
      </w:tr>
      <w:tr w:rsidR="00C06483" w:rsidRPr="00960B74" w:rsidTr="00CA4787">
        <w:trPr>
          <w:trHeight w:val="369"/>
          <w:ins w:id="2162" w:author="pmo" w:date="2009-12-31T11:01:00Z"/>
        </w:trPr>
        <w:tc>
          <w:tcPr>
            <w:tcW w:w="4077" w:type="dxa"/>
            <w:tcBorders>
              <w:top w:val="single" w:sz="4" w:space="0" w:color="auto"/>
            </w:tcBorders>
            <w:vAlign w:val="center"/>
          </w:tcPr>
          <w:p w:rsidR="00C06483" w:rsidRPr="00960B74" w:rsidRDefault="00C06483" w:rsidP="00CA4787">
            <w:pPr>
              <w:tabs>
                <w:tab w:val="center" w:pos="6612"/>
              </w:tabs>
              <w:spacing w:line="280" w:lineRule="atLeast"/>
              <w:jc w:val="center"/>
              <w:rPr>
                <w:ins w:id="2163" w:author="pmo" w:date="2009-12-31T11:01:00Z"/>
                <w:szCs w:val="24"/>
                <w:rtl/>
              </w:rPr>
            </w:pPr>
            <w:ins w:id="2164" w:author="pmo" w:date="2009-12-31T11:01:00Z">
              <w:r w:rsidRPr="00960B74">
                <w:rPr>
                  <w:szCs w:val="24"/>
                  <w:rtl/>
                </w:rPr>
                <w:t>חשב משרד ראש הממשלה</w:t>
              </w:r>
            </w:ins>
          </w:p>
        </w:tc>
        <w:tc>
          <w:tcPr>
            <w:tcW w:w="1701" w:type="dxa"/>
            <w:vAlign w:val="center"/>
          </w:tcPr>
          <w:p w:rsidR="00C06483" w:rsidRPr="00960B74" w:rsidRDefault="00C06483" w:rsidP="00CA4787">
            <w:pPr>
              <w:tabs>
                <w:tab w:val="center" w:pos="6612"/>
              </w:tabs>
              <w:spacing w:line="280" w:lineRule="atLeast"/>
              <w:jc w:val="center"/>
              <w:rPr>
                <w:ins w:id="2165" w:author="pmo" w:date="2009-12-31T11:01:00Z"/>
                <w:szCs w:val="24"/>
                <w:rtl/>
              </w:rPr>
            </w:pPr>
          </w:p>
        </w:tc>
        <w:tc>
          <w:tcPr>
            <w:tcW w:w="3652" w:type="dxa"/>
            <w:vAlign w:val="center"/>
          </w:tcPr>
          <w:p w:rsidR="00C06483" w:rsidRPr="00960B74" w:rsidRDefault="00C06483" w:rsidP="00CA4787">
            <w:pPr>
              <w:tabs>
                <w:tab w:val="center" w:pos="6612"/>
              </w:tabs>
              <w:spacing w:line="280" w:lineRule="atLeast"/>
              <w:jc w:val="center"/>
              <w:rPr>
                <w:ins w:id="2166" w:author="pmo" w:date="2009-12-31T11:01:00Z"/>
                <w:szCs w:val="24"/>
                <w:rtl/>
              </w:rPr>
            </w:pPr>
          </w:p>
        </w:tc>
      </w:tr>
    </w:tbl>
    <w:p w:rsidR="00C06483" w:rsidRPr="00960B74" w:rsidRDefault="00C06483" w:rsidP="00C06483">
      <w:pPr>
        <w:tabs>
          <w:tab w:val="center" w:pos="2501"/>
          <w:tab w:val="center" w:pos="6612"/>
        </w:tabs>
        <w:spacing w:line="280" w:lineRule="atLeast"/>
        <w:jc w:val="both"/>
        <w:rPr>
          <w:ins w:id="2167" w:author="pmo" w:date="2009-12-31T11:01:00Z"/>
          <w:szCs w:val="24"/>
          <w:rtl/>
        </w:rPr>
      </w:pPr>
    </w:p>
    <w:p w:rsidR="00C06483" w:rsidRPr="00960B74" w:rsidRDefault="00C06483" w:rsidP="00C06483">
      <w:pPr>
        <w:tabs>
          <w:tab w:val="center" w:pos="2501"/>
          <w:tab w:val="center" w:pos="6612"/>
        </w:tabs>
        <w:spacing w:line="280" w:lineRule="atLeast"/>
        <w:jc w:val="both"/>
        <w:rPr>
          <w:ins w:id="2168" w:author="pmo" w:date="2009-12-31T11:01:00Z"/>
          <w:szCs w:val="24"/>
          <w:rtl/>
        </w:rPr>
      </w:pPr>
    </w:p>
    <w:p w:rsidR="00C06483" w:rsidRPr="00960B74" w:rsidRDefault="00C06483" w:rsidP="00C06483">
      <w:pPr>
        <w:spacing w:before="100" w:beforeAutospacing="1"/>
        <w:ind w:left="-142"/>
        <w:rPr>
          <w:ins w:id="2169" w:author="pmo" w:date="2009-12-31T11:01:00Z"/>
          <w:szCs w:val="24"/>
          <w:rtl/>
        </w:rPr>
      </w:pPr>
    </w:p>
    <w:p w:rsidR="00C06483" w:rsidRPr="00960B74" w:rsidRDefault="00C06483" w:rsidP="00C06483">
      <w:pPr>
        <w:spacing w:before="100" w:beforeAutospacing="1"/>
        <w:ind w:left="-142"/>
        <w:rPr>
          <w:ins w:id="2170" w:author="pmo" w:date="2009-12-31T11:01:00Z"/>
          <w:szCs w:val="24"/>
          <w:rtl/>
        </w:rPr>
      </w:pPr>
    </w:p>
    <w:p w:rsidR="00C06483" w:rsidRPr="00960B74" w:rsidRDefault="00C06483" w:rsidP="00C06483">
      <w:pPr>
        <w:spacing w:before="100" w:beforeAutospacing="1"/>
        <w:ind w:left="-142"/>
        <w:rPr>
          <w:ins w:id="2171" w:author="pmo" w:date="2009-12-31T11:01:00Z"/>
          <w:szCs w:val="24"/>
          <w:rtl/>
        </w:rPr>
      </w:pPr>
    </w:p>
    <w:p w:rsidR="00C06483" w:rsidRPr="00960B74" w:rsidRDefault="00C06483" w:rsidP="00C06483">
      <w:pPr>
        <w:tabs>
          <w:tab w:val="left" w:pos="6804"/>
        </w:tabs>
        <w:spacing w:before="100" w:beforeAutospacing="1"/>
        <w:ind w:left="-142"/>
        <w:rPr>
          <w:ins w:id="2172" w:author="pmo" w:date="2009-12-31T11:01:00Z"/>
          <w:szCs w:val="24"/>
          <w:u w:val="single"/>
          <w:rtl/>
        </w:rPr>
      </w:pPr>
      <w:ins w:id="2173" w:author="pmo" w:date="2009-12-31T11:01:00Z">
        <w:r w:rsidRPr="00960B74">
          <w:rPr>
            <w:szCs w:val="24"/>
            <w:rtl/>
          </w:rPr>
          <w:t xml:space="preserve"> הסעיף התקציבי למימון ההסכם (בהתאם לאופי האירוע): </w:t>
        </w:r>
        <w:r w:rsidRPr="00960B74">
          <w:rPr>
            <w:szCs w:val="24"/>
            <w:u w:val="single"/>
            <w:rtl/>
          </w:rPr>
          <w:tab/>
        </w:r>
      </w:ins>
    </w:p>
    <w:p w:rsidR="00C06483" w:rsidRDefault="00C06483" w:rsidP="00C06483">
      <w:pPr>
        <w:spacing w:before="100" w:beforeAutospacing="1"/>
        <w:ind w:left="-142"/>
        <w:rPr>
          <w:ins w:id="2174" w:author="pmo" w:date="2009-12-31T11:01:00Z"/>
          <w:u w:val="single"/>
          <w:rtl/>
        </w:rPr>
      </w:pPr>
    </w:p>
    <w:p w:rsidR="00C06483" w:rsidRDefault="00C06483" w:rsidP="00C06483">
      <w:pPr>
        <w:pStyle w:val="7"/>
        <w:spacing w:before="120" w:after="120" w:line="280" w:lineRule="atLeast"/>
        <w:ind w:right="0"/>
        <w:rPr>
          <w:ins w:id="2175" w:author="pmo" w:date="2009-12-31T11:01:00Z"/>
          <w:sz w:val="24"/>
          <w:szCs w:val="24"/>
          <w:rtl/>
        </w:rPr>
      </w:pPr>
    </w:p>
    <w:p w:rsidR="00C06483" w:rsidRDefault="00C06483" w:rsidP="00C06483">
      <w:pPr>
        <w:rPr>
          <w:ins w:id="2176" w:author="pmo" w:date="2009-12-31T11:01:00Z"/>
          <w:b/>
          <w:bCs/>
          <w:i/>
          <w:iCs/>
          <w:szCs w:val="24"/>
          <w:u w:val="single"/>
          <w:rtl/>
        </w:rPr>
      </w:pPr>
    </w:p>
    <w:p w:rsidR="00C06483" w:rsidRPr="00A058FD" w:rsidRDefault="00C06483" w:rsidP="00C06483">
      <w:pPr>
        <w:jc w:val="both"/>
        <w:rPr>
          <w:ins w:id="2177" w:author="pmo" w:date="2009-12-31T11:01:00Z"/>
          <w:szCs w:val="24"/>
          <w:rtl/>
        </w:rPr>
      </w:pPr>
    </w:p>
    <w:p w:rsidR="00C06483" w:rsidRDefault="00C06483" w:rsidP="00C06483">
      <w:pPr>
        <w:tabs>
          <w:tab w:val="left" w:pos="4819"/>
          <w:tab w:val="center" w:pos="6186"/>
        </w:tabs>
        <w:spacing w:before="120" w:after="120"/>
        <w:rPr>
          <w:ins w:id="2178" w:author="pmo" w:date="2009-12-31T11:01:00Z"/>
          <w:rFonts w:hint="cs"/>
          <w:szCs w:val="24"/>
          <w:rtl/>
        </w:rPr>
        <w:pPrChange w:id="2179"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2180" w:author="pmo" w:date="2009-12-31T11:01:00Z"/>
          <w:rFonts w:hint="cs"/>
          <w:szCs w:val="24"/>
          <w:rtl/>
        </w:rPr>
        <w:pPrChange w:id="2181"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2182" w:author="pmo" w:date="2009-12-31T11:01:00Z"/>
          <w:rFonts w:hint="cs"/>
          <w:szCs w:val="24"/>
          <w:rtl/>
        </w:rPr>
        <w:pPrChange w:id="2183"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2184" w:author="pmo" w:date="2009-12-31T11:01:00Z"/>
          <w:rFonts w:hint="cs"/>
          <w:szCs w:val="24"/>
          <w:rtl/>
        </w:rPr>
        <w:pPrChange w:id="2185"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2186" w:author="pmo" w:date="2009-12-31T11:01:00Z"/>
          <w:rFonts w:hint="cs"/>
          <w:szCs w:val="24"/>
          <w:rtl/>
        </w:rPr>
        <w:pPrChange w:id="2187"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2188" w:author="pmo" w:date="2009-12-31T11:01:00Z"/>
          <w:rFonts w:hint="cs"/>
          <w:szCs w:val="24"/>
          <w:rtl/>
        </w:rPr>
        <w:pPrChange w:id="2189"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2190" w:author="pmo" w:date="2009-12-31T11:01:00Z"/>
          <w:rFonts w:hint="cs"/>
          <w:szCs w:val="24"/>
          <w:rtl/>
        </w:rPr>
        <w:pPrChange w:id="2191"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2192" w:author="pmo" w:date="2009-12-31T11:01:00Z"/>
          <w:rFonts w:hint="cs"/>
          <w:szCs w:val="24"/>
          <w:rtl/>
        </w:rPr>
        <w:pPrChange w:id="2193"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2194" w:author="pmo" w:date="2009-12-31T11:01:00Z"/>
          <w:rFonts w:hint="cs"/>
          <w:szCs w:val="24"/>
          <w:rtl/>
        </w:rPr>
        <w:pPrChange w:id="2195" w:author="pmo" w:date="2009-12-31T10:58:00Z">
          <w:pPr>
            <w:tabs>
              <w:tab w:val="center" w:pos="6186"/>
            </w:tabs>
            <w:spacing w:before="120" w:after="120"/>
          </w:pPr>
        </w:pPrChange>
      </w:pPr>
    </w:p>
    <w:p w:rsidR="00C06483" w:rsidRDefault="00C06483" w:rsidP="00C06483">
      <w:pPr>
        <w:tabs>
          <w:tab w:val="left" w:pos="4819"/>
          <w:tab w:val="center" w:pos="6186"/>
        </w:tabs>
        <w:spacing w:before="120" w:after="120"/>
        <w:rPr>
          <w:ins w:id="2196" w:author="pmo" w:date="2009-12-31T11:01:00Z"/>
          <w:rFonts w:hint="cs"/>
          <w:szCs w:val="24"/>
          <w:rtl/>
        </w:rPr>
        <w:pPrChange w:id="2197" w:author="pmo" w:date="2009-12-31T10:58:00Z">
          <w:pPr>
            <w:tabs>
              <w:tab w:val="center" w:pos="6186"/>
            </w:tabs>
            <w:spacing w:before="120" w:after="120"/>
          </w:pPr>
        </w:pPrChange>
      </w:pPr>
    </w:p>
    <w:p w:rsidR="00BE49B9" w:rsidRPr="00F73472" w:rsidRDefault="00BE49B9" w:rsidP="00BE49B9">
      <w:pPr>
        <w:pBdr>
          <w:bottom w:val="double" w:sz="4" w:space="1" w:color="auto"/>
        </w:pBdr>
        <w:spacing w:before="120" w:after="120" w:line="280" w:lineRule="atLeast"/>
        <w:ind w:left="283" w:hanging="283"/>
        <w:rPr>
          <w:ins w:id="2198" w:author="pmo" w:date="2009-12-31T11:02:00Z"/>
          <w:b/>
          <w:bCs/>
          <w:sz w:val="32"/>
          <w:szCs w:val="32"/>
          <w:u w:val="single"/>
          <w:rtl/>
        </w:rPr>
      </w:pPr>
      <w:ins w:id="2199" w:author="pmo" w:date="2009-12-31T11:02:00Z">
        <w:r w:rsidRPr="00F73472">
          <w:rPr>
            <w:rFonts w:hint="cs"/>
            <w:b/>
            <w:bCs/>
            <w:sz w:val="32"/>
            <w:szCs w:val="32"/>
            <w:rtl/>
          </w:rPr>
          <w:t xml:space="preserve">                                                  נספח 1</w:t>
        </w:r>
        <w:r w:rsidRPr="00F73472">
          <w:rPr>
            <w:b/>
            <w:bCs/>
            <w:sz w:val="32"/>
            <w:szCs w:val="32"/>
            <w:u w:val="single"/>
            <w:rtl/>
          </w:rPr>
          <w:t xml:space="preserve"> </w:t>
        </w:r>
      </w:ins>
    </w:p>
    <w:p w:rsidR="00BE49B9" w:rsidRPr="00F73472" w:rsidRDefault="00BE49B9" w:rsidP="00BE49B9">
      <w:pPr>
        <w:pBdr>
          <w:bottom w:val="double" w:sz="4" w:space="1" w:color="auto"/>
        </w:pBdr>
        <w:spacing w:before="120" w:after="120" w:line="280" w:lineRule="atLeast"/>
        <w:ind w:left="283" w:hanging="283"/>
        <w:jc w:val="center"/>
        <w:rPr>
          <w:ins w:id="2200" w:author="pmo" w:date="2009-12-31T11:02:00Z"/>
          <w:sz w:val="32"/>
          <w:szCs w:val="32"/>
          <w:rtl/>
        </w:rPr>
      </w:pPr>
      <w:ins w:id="2201" w:author="pmo" w:date="2009-12-31T11:02:00Z">
        <w:r w:rsidRPr="00F73472">
          <w:rPr>
            <w:b/>
            <w:bCs/>
            <w:sz w:val="32"/>
            <w:szCs w:val="32"/>
            <w:u w:val="single"/>
            <w:rtl/>
          </w:rPr>
          <w:t>תצהיר לפי חוק עסקאות גופים ציבוריים</w:t>
        </w:r>
      </w:ins>
    </w:p>
    <w:p w:rsidR="00BE49B9" w:rsidRPr="00F73472" w:rsidRDefault="00BE49B9" w:rsidP="00BE49B9">
      <w:pPr>
        <w:spacing w:before="120" w:after="120" w:line="280" w:lineRule="atLeast"/>
        <w:rPr>
          <w:ins w:id="2202" w:author="pmo" w:date="2009-12-31T11:02:00Z"/>
          <w:szCs w:val="24"/>
          <w:rtl/>
        </w:rPr>
      </w:pPr>
    </w:p>
    <w:p w:rsidR="00BE49B9" w:rsidRPr="00F73472" w:rsidRDefault="00BE49B9" w:rsidP="00BE49B9">
      <w:pPr>
        <w:tabs>
          <w:tab w:val="left" w:pos="2693"/>
          <w:tab w:val="left" w:pos="5386"/>
          <w:tab w:val="left" w:pos="8080"/>
        </w:tabs>
        <w:spacing w:before="120" w:after="120" w:line="280" w:lineRule="atLeast"/>
        <w:jc w:val="both"/>
        <w:rPr>
          <w:ins w:id="2203" w:author="pmo" w:date="2009-12-31T11:02:00Z"/>
          <w:rFonts w:ascii="Narkisim" w:hAnsi="Narkisim"/>
          <w:szCs w:val="24"/>
          <w:rtl/>
        </w:rPr>
      </w:pPr>
      <w:ins w:id="2204" w:author="pmo" w:date="2009-12-31T11:02:00Z">
        <w:r w:rsidRPr="00F73472">
          <w:rPr>
            <w:rFonts w:ascii="Narkisim" w:hAnsi="Narkisim" w:hint="eastAsia"/>
            <w:szCs w:val="24"/>
            <w:rtl/>
          </w:rPr>
          <w:t>אני</w:t>
        </w:r>
        <w:r w:rsidRPr="00F73472">
          <w:rPr>
            <w:rFonts w:ascii="Narkisim" w:hAnsi="Narkisim"/>
            <w:szCs w:val="24"/>
            <w:rtl/>
          </w:rPr>
          <w:t xml:space="preserve"> הח"מ </w:t>
        </w:r>
        <w:r w:rsidRPr="00F73472">
          <w:rPr>
            <w:rFonts w:ascii="Narkisim" w:hAnsi="Narkisim"/>
            <w:szCs w:val="24"/>
            <w:u w:val="single"/>
            <w:rtl/>
          </w:rPr>
          <w:tab/>
        </w:r>
        <w:r w:rsidRPr="00F73472">
          <w:rPr>
            <w:rFonts w:ascii="Narkisim" w:hAnsi="Narkisim"/>
            <w:szCs w:val="24"/>
            <w:rtl/>
          </w:rPr>
          <w:t xml:space="preserve"> מרח' </w:t>
        </w:r>
        <w:r w:rsidRPr="00F73472">
          <w:rPr>
            <w:rFonts w:ascii="Narkisim" w:hAnsi="Narkisim"/>
            <w:szCs w:val="24"/>
            <w:u w:val="single"/>
            <w:rtl/>
          </w:rPr>
          <w:tab/>
        </w:r>
        <w:r w:rsidRPr="00F73472">
          <w:rPr>
            <w:rFonts w:ascii="Narkisim" w:hAnsi="Narkisim"/>
            <w:szCs w:val="24"/>
            <w:rtl/>
          </w:rPr>
          <w:t xml:space="preserve"> ת.ז. </w:t>
        </w:r>
        <w:r w:rsidRPr="00F73472">
          <w:rPr>
            <w:rFonts w:ascii="Narkisim" w:hAnsi="Narkisim"/>
            <w:szCs w:val="24"/>
            <w:u w:val="single"/>
            <w:rtl/>
          </w:rPr>
          <w:tab/>
        </w:r>
        <w:r w:rsidRPr="00F73472">
          <w:rPr>
            <w:rFonts w:ascii="Narkisim" w:hAnsi="Narkisim"/>
            <w:szCs w:val="24"/>
            <w:rtl/>
          </w:rPr>
          <w:t xml:space="preserve"> לאחר שהוזהרתי כי עלי לומר את האמת וכי אהיה צפוי לעונשים הקבועים בחוק אם לא אעשה כן, מצהיר כלהלן:</w:t>
        </w:r>
      </w:ins>
    </w:p>
    <w:p w:rsidR="00BE49B9" w:rsidRPr="00F73472" w:rsidRDefault="00BE49B9" w:rsidP="00BE49B9">
      <w:pPr>
        <w:tabs>
          <w:tab w:val="left" w:pos="2693"/>
          <w:tab w:val="left" w:pos="8080"/>
        </w:tabs>
        <w:spacing w:before="120" w:after="120" w:line="280" w:lineRule="atLeast"/>
        <w:jc w:val="both"/>
        <w:rPr>
          <w:ins w:id="2205" w:author="pmo" w:date="2009-12-31T11:02:00Z"/>
          <w:rFonts w:ascii="Narkisim" w:hAnsi="Narkisim"/>
          <w:szCs w:val="24"/>
          <w:rtl/>
        </w:rPr>
      </w:pPr>
      <w:ins w:id="2206" w:author="pmo" w:date="2009-12-31T11:02:00Z">
        <w:r w:rsidRPr="00F73472">
          <w:rPr>
            <w:rFonts w:ascii="Narkisim" w:hAnsi="Narkisim" w:hint="eastAsia"/>
            <w:szCs w:val="24"/>
            <w:rtl/>
          </w:rPr>
          <w:t>אני</w:t>
        </w:r>
        <w:r w:rsidRPr="00F73472">
          <w:rPr>
            <w:rFonts w:ascii="Narkisim" w:hAnsi="Narkisim"/>
            <w:szCs w:val="24"/>
            <w:rtl/>
          </w:rPr>
          <w:t xml:space="preserve"> נציג חב' </w:t>
        </w:r>
        <w:r w:rsidRPr="00F73472">
          <w:rPr>
            <w:rFonts w:ascii="Narkisim" w:hAnsi="Narkisim"/>
            <w:szCs w:val="24"/>
            <w:u w:val="single"/>
            <w:rtl/>
          </w:rPr>
          <w:tab/>
        </w:r>
        <w:r w:rsidRPr="00F73472">
          <w:rPr>
            <w:rFonts w:ascii="Narkisim" w:hAnsi="Narkisim"/>
            <w:szCs w:val="24"/>
            <w:rtl/>
          </w:rPr>
          <w:t xml:space="preserve"> בע"מ (להלן - הספק) ואני מכהן כ</w:t>
        </w:r>
        <w:r w:rsidRPr="00F73472">
          <w:rPr>
            <w:rFonts w:ascii="Narkisim" w:hAnsi="Narkisim"/>
            <w:szCs w:val="24"/>
            <w:u w:val="single"/>
            <w:rtl/>
          </w:rPr>
          <w:tab/>
        </w:r>
        <w:r w:rsidRPr="00F73472">
          <w:rPr>
            <w:rFonts w:ascii="Narkisim" w:hAnsi="Narkisim"/>
            <w:szCs w:val="24"/>
            <w:rtl/>
          </w:rPr>
          <w:t xml:space="preserve"> ואני מוסמך להצהיר מטעם החברה כי -</w:t>
        </w:r>
      </w:ins>
    </w:p>
    <w:p w:rsidR="00BE49B9" w:rsidRPr="00F73472" w:rsidRDefault="00BE49B9" w:rsidP="00BE49B9">
      <w:pPr>
        <w:tabs>
          <w:tab w:val="left" w:pos="8351"/>
          <w:tab w:val="left" w:pos="8531"/>
          <w:tab w:val="left" w:pos="8711"/>
        </w:tabs>
        <w:spacing w:before="120" w:after="120" w:line="280" w:lineRule="atLeast"/>
        <w:ind w:left="360"/>
        <w:jc w:val="both"/>
        <w:rPr>
          <w:ins w:id="2207" w:author="pmo" w:date="2009-12-31T11:02:00Z"/>
          <w:rFonts w:ascii="Narkisim" w:hAnsi="Narkisim"/>
          <w:szCs w:val="24"/>
          <w:rtl/>
        </w:rPr>
      </w:pPr>
    </w:p>
    <w:p w:rsidR="00BE49B9" w:rsidRPr="00F73472" w:rsidRDefault="00BE49B9" w:rsidP="00BE49B9">
      <w:pPr>
        <w:numPr>
          <w:ilvl w:val="0"/>
          <w:numId w:val="7"/>
        </w:numPr>
        <w:tabs>
          <w:tab w:val="clear" w:pos="720"/>
          <w:tab w:val="left" w:pos="567"/>
        </w:tabs>
        <w:spacing w:before="120" w:after="120" w:line="280" w:lineRule="atLeast"/>
        <w:ind w:left="567" w:hanging="567"/>
        <w:jc w:val="both"/>
        <w:rPr>
          <w:ins w:id="2208" w:author="pmo" w:date="2009-12-31T11:02:00Z"/>
          <w:rFonts w:ascii="Narkisim" w:hAnsi="Narkisim"/>
          <w:szCs w:val="24"/>
        </w:rPr>
      </w:pPr>
      <w:ins w:id="2209" w:author="pmo" w:date="2009-12-31T11:02:00Z">
        <w:r w:rsidRPr="00F73472">
          <w:rPr>
            <w:rFonts w:ascii="Narkisim" w:hAnsi="Narkisim" w:hint="eastAsia"/>
            <w:szCs w:val="24"/>
            <w:rtl/>
          </w:rPr>
          <w:t>עד</w:t>
        </w:r>
        <w:r w:rsidRPr="00F73472">
          <w:rPr>
            <w:rFonts w:ascii="Narkisim" w:hAnsi="Narkisim"/>
            <w:szCs w:val="24"/>
            <w:rtl/>
          </w:rPr>
          <w:t xml:space="preserve"> מועד ההתקשרות (כהגדרתו בסעיף 2ב לחוק עסקאות גופים ציבוריים, התשל"ו-1976, להלן - החוק) הספק ובעל זיקה אליו (כהגדרתם בסעיף 2ב לחוק</w:t>
        </w:r>
        <w:r w:rsidRPr="00F73472">
          <w:rPr>
            <w:szCs w:val="24"/>
            <w:rtl/>
          </w:rPr>
          <w:t xml:space="preserve">) לא הורשעו בפסק דין חלוט ביותר משתי עבירות (עבירה לעניין זה - עבירה לפי חוק עובדים זרים (איסור העסקה שלא כדין והבטחת תנאים הוגנים), התשנ"א-1991 </w:t>
        </w:r>
        <w:r w:rsidRPr="00F73472">
          <w:rPr>
            <w:rFonts w:ascii="Narkisim" w:hAnsi="Narkisim" w:hint="eastAsia"/>
            <w:szCs w:val="24"/>
            <w:rtl/>
          </w:rPr>
          <w:t>או</w:t>
        </w:r>
        <w:r w:rsidRPr="00F73472">
          <w:rPr>
            <w:rFonts w:ascii="Narkisim" w:hAnsi="Narkisim"/>
            <w:szCs w:val="24"/>
            <w:rtl/>
          </w:rPr>
          <w:t xml:space="preserve"> לפי </w:t>
        </w:r>
        <w:r w:rsidRPr="00F73472">
          <w:rPr>
            <w:szCs w:val="24"/>
            <w:rtl/>
          </w:rPr>
          <w:t>חוק שכר מינימום, התשמ"ז-1987, שנעברה לאחר יום 31.10.2002).</w:t>
        </w:r>
      </w:ins>
    </w:p>
    <w:p w:rsidR="00BE49B9" w:rsidRPr="00F73472" w:rsidRDefault="00BE49B9" w:rsidP="00BE49B9">
      <w:pPr>
        <w:tabs>
          <w:tab w:val="left" w:pos="567"/>
        </w:tabs>
        <w:spacing w:before="120" w:after="120" w:line="280" w:lineRule="atLeast"/>
        <w:ind w:left="567"/>
        <w:jc w:val="both"/>
        <w:rPr>
          <w:ins w:id="2210" w:author="pmo" w:date="2009-12-31T11:02:00Z"/>
          <w:rFonts w:ascii="Narkisim" w:hAnsi="Narkisim"/>
          <w:szCs w:val="24"/>
          <w:rtl/>
        </w:rPr>
      </w:pPr>
      <w:ins w:id="2211" w:author="pmo" w:date="2009-12-31T11:02:00Z">
        <w:r w:rsidRPr="00F73472">
          <w:rPr>
            <w:rFonts w:ascii="Narkisim" w:hAnsi="Narkisim" w:hint="eastAsia"/>
            <w:szCs w:val="24"/>
            <w:rtl/>
          </w:rPr>
          <w:t>או</w:t>
        </w:r>
      </w:ins>
    </w:p>
    <w:p w:rsidR="00BE49B9" w:rsidRPr="00F73472" w:rsidRDefault="00BE49B9" w:rsidP="00BE49B9">
      <w:pPr>
        <w:numPr>
          <w:ilvl w:val="0"/>
          <w:numId w:val="7"/>
        </w:numPr>
        <w:tabs>
          <w:tab w:val="clear" w:pos="720"/>
          <w:tab w:val="left" w:pos="567"/>
        </w:tabs>
        <w:spacing w:before="120" w:after="120" w:line="280" w:lineRule="atLeast"/>
        <w:ind w:left="567" w:hanging="567"/>
        <w:jc w:val="both"/>
        <w:rPr>
          <w:ins w:id="2212" w:author="pmo" w:date="2009-12-31T11:02:00Z"/>
          <w:szCs w:val="24"/>
          <w:rtl/>
        </w:rPr>
      </w:pPr>
      <w:ins w:id="2213" w:author="pmo" w:date="2009-12-31T11:02:00Z">
        <w:r w:rsidRPr="00F73472">
          <w:rPr>
            <w:rFonts w:ascii="Narkisim" w:hAnsi="Narkisim" w:hint="eastAsia"/>
            <w:szCs w:val="24"/>
            <w:rtl/>
          </w:rPr>
          <w:t>ה</w:t>
        </w:r>
        <w:r w:rsidRPr="00F73472">
          <w:rPr>
            <w:szCs w:val="24"/>
            <w:rtl/>
          </w:rPr>
          <w:t xml:space="preserve">ספק ובעל זיקה אליו (כהגדרתם בסעיף 2ב לחוק) כן הורשעו בפסק דין חלוט ביותר משתי עבירות (עבירה לעניין זה - עבירה לפי חוק עובדים זרים (איסור העסקה שלא כדין והבטחת תנאים הוגנים), התשנ"א-1991 </w:t>
        </w:r>
        <w:r w:rsidRPr="00F73472">
          <w:rPr>
            <w:rFonts w:ascii="Narkisim" w:hAnsi="Narkisim" w:hint="eastAsia"/>
            <w:szCs w:val="24"/>
            <w:rtl/>
          </w:rPr>
          <w:t>או</w:t>
        </w:r>
        <w:r w:rsidRPr="00F73472">
          <w:rPr>
            <w:rFonts w:ascii="Narkisim" w:hAnsi="Narkisim"/>
            <w:szCs w:val="24"/>
            <w:rtl/>
          </w:rPr>
          <w:t xml:space="preserve"> לפי </w:t>
        </w:r>
        <w:r w:rsidRPr="00F73472">
          <w:rPr>
            <w:szCs w:val="24"/>
            <w:rtl/>
          </w:rPr>
          <w:t>חוק שכר מינימום, התשמ"ז-1987, שנעברה לאחר יום 31.10.2002), אולם במועד ההתקשרות חלפה שנה לפחות ממועד ההרשעה האחרונה.</w:t>
        </w:r>
      </w:ins>
    </w:p>
    <w:p w:rsidR="00BE49B9" w:rsidRPr="00F73472" w:rsidRDefault="00BE49B9" w:rsidP="00BE49B9">
      <w:pPr>
        <w:tabs>
          <w:tab w:val="left" w:pos="8351"/>
          <w:tab w:val="left" w:pos="8531"/>
          <w:tab w:val="left" w:pos="8711"/>
        </w:tabs>
        <w:spacing w:before="120" w:after="120" w:line="280" w:lineRule="atLeast"/>
        <w:ind w:left="658"/>
        <w:jc w:val="both"/>
        <w:rPr>
          <w:ins w:id="2214" w:author="pmo" w:date="2009-12-31T11:02:00Z"/>
          <w:i/>
          <w:iCs/>
          <w:szCs w:val="24"/>
        </w:rPr>
      </w:pPr>
      <w:ins w:id="2215" w:author="pmo" w:date="2009-12-31T11:02:00Z">
        <w:r w:rsidRPr="00F73472">
          <w:rPr>
            <w:rFonts w:ascii="Narkisim" w:hAnsi="Narkisim"/>
            <w:i/>
            <w:iCs/>
            <w:szCs w:val="24"/>
            <w:rtl/>
          </w:rPr>
          <w:t xml:space="preserve"> [למחוק את הסעיף שאינו רלבנטי]</w:t>
        </w:r>
      </w:ins>
    </w:p>
    <w:p w:rsidR="00BE49B9" w:rsidRPr="00F73472" w:rsidRDefault="00BE49B9" w:rsidP="00BE49B9">
      <w:pPr>
        <w:tabs>
          <w:tab w:val="left" w:pos="8351"/>
          <w:tab w:val="left" w:pos="8531"/>
          <w:tab w:val="left" w:pos="8711"/>
        </w:tabs>
        <w:spacing w:before="120" w:after="120" w:line="280" w:lineRule="atLeast"/>
        <w:ind w:left="5619" w:hanging="4899"/>
        <w:jc w:val="both"/>
        <w:rPr>
          <w:ins w:id="2216" w:author="pmo" w:date="2009-12-31T11:02:00Z"/>
          <w:szCs w:val="24"/>
          <w:rtl/>
        </w:rPr>
      </w:pPr>
      <w:ins w:id="2217" w:author="pmo" w:date="2009-12-31T11:02:00Z">
        <w:r w:rsidRPr="00F73472">
          <w:rPr>
            <w:szCs w:val="24"/>
            <w:rtl/>
          </w:rPr>
          <w:tab/>
          <w:t>__________________</w:t>
        </w:r>
      </w:ins>
    </w:p>
    <w:p w:rsidR="00BE49B9" w:rsidRPr="00F73472" w:rsidRDefault="00BE49B9" w:rsidP="00BE49B9">
      <w:pPr>
        <w:tabs>
          <w:tab w:val="left" w:pos="8351"/>
          <w:tab w:val="left" w:pos="8531"/>
          <w:tab w:val="left" w:pos="8711"/>
        </w:tabs>
        <w:spacing w:before="120" w:after="120" w:line="280" w:lineRule="atLeast"/>
        <w:jc w:val="both"/>
        <w:rPr>
          <w:ins w:id="2218" w:author="pmo" w:date="2009-12-31T11:02:00Z"/>
          <w:szCs w:val="24"/>
          <w:rtl/>
        </w:rPr>
      </w:pPr>
      <w:ins w:id="2219" w:author="pmo" w:date="2009-12-31T11:02:00Z">
        <w:r w:rsidRPr="00F73472">
          <w:rPr>
            <w:rFonts w:hint="cs"/>
            <w:szCs w:val="24"/>
            <w:rtl/>
          </w:rPr>
          <w:t xml:space="preserve">    </w:t>
        </w:r>
        <w:r w:rsidRPr="00F73472">
          <w:rPr>
            <w:szCs w:val="24"/>
            <w:rtl/>
          </w:rPr>
          <w:t xml:space="preserve">                                                                                                                    חתימה</w:t>
        </w:r>
      </w:ins>
    </w:p>
    <w:p w:rsidR="00BE49B9" w:rsidRPr="00F73472" w:rsidRDefault="00BE49B9" w:rsidP="00BE49B9">
      <w:pPr>
        <w:tabs>
          <w:tab w:val="left" w:pos="8351"/>
          <w:tab w:val="left" w:pos="8531"/>
          <w:tab w:val="left" w:pos="8711"/>
        </w:tabs>
        <w:spacing w:before="120" w:after="120" w:line="280" w:lineRule="atLeast"/>
        <w:jc w:val="center"/>
        <w:rPr>
          <w:ins w:id="2220" w:author="pmo" w:date="2009-12-31T11:02:00Z"/>
          <w:szCs w:val="24"/>
          <w:u w:val="single"/>
          <w:rtl/>
        </w:rPr>
      </w:pPr>
      <w:ins w:id="2221" w:author="pmo" w:date="2009-12-31T11:02:00Z">
        <w:r w:rsidRPr="00F73472">
          <w:rPr>
            <w:szCs w:val="24"/>
            <w:u w:val="single"/>
            <w:rtl/>
          </w:rPr>
          <w:t>אישור</w:t>
        </w:r>
      </w:ins>
    </w:p>
    <w:p w:rsidR="00BE49B9" w:rsidRPr="00F73472" w:rsidRDefault="00BE49B9" w:rsidP="00BE49B9">
      <w:pPr>
        <w:tabs>
          <w:tab w:val="left" w:pos="8351"/>
          <w:tab w:val="left" w:pos="8531"/>
          <w:tab w:val="left" w:pos="8711"/>
        </w:tabs>
        <w:spacing w:before="120" w:after="120" w:line="280" w:lineRule="atLeast"/>
        <w:jc w:val="both"/>
        <w:rPr>
          <w:ins w:id="2222" w:author="pmo" w:date="2009-12-31T11:02:00Z"/>
          <w:szCs w:val="24"/>
        </w:rPr>
      </w:pPr>
    </w:p>
    <w:p w:rsidR="00BE49B9" w:rsidRPr="00F73472" w:rsidRDefault="00BE49B9" w:rsidP="00BE49B9">
      <w:pPr>
        <w:tabs>
          <w:tab w:val="left" w:pos="8351"/>
          <w:tab w:val="left" w:pos="8531"/>
          <w:tab w:val="left" w:pos="8711"/>
        </w:tabs>
        <w:spacing w:before="120" w:after="120" w:line="360" w:lineRule="auto"/>
        <w:jc w:val="both"/>
        <w:rPr>
          <w:ins w:id="2223" w:author="pmo" w:date="2009-12-31T11:02:00Z"/>
          <w:szCs w:val="24"/>
          <w:rtl/>
        </w:rPr>
      </w:pPr>
      <w:ins w:id="2224" w:author="pmo" w:date="2009-12-31T11:02:00Z">
        <w:r w:rsidRPr="00F73472">
          <w:rPr>
            <w:szCs w:val="24"/>
            <w:rtl/>
          </w:rPr>
          <w:t>הנני מאשר בזה כי ביום ___________ הופיע בפני עו"ד ________________ במשרדי שברח'___________, מר __________ אשר זיהה עצמו ע"י ת.ז. מספר ___________ / המוכר לי אישית, ולאחר שהזהרתיו כי עליו להצהיר את האמת וכי יהיה צפוי לעונשים הקבועים בחוק אם לא יעשה כן, אישר נכונות הצהרתו הנ"ל וחתם עליה.</w:t>
        </w:r>
      </w:ins>
    </w:p>
    <w:p w:rsidR="00BE49B9" w:rsidRPr="00F73472" w:rsidRDefault="00BE49B9" w:rsidP="00BE49B9">
      <w:pPr>
        <w:spacing w:before="120" w:after="120" w:line="280" w:lineRule="atLeast"/>
        <w:jc w:val="both"/>
        <w:rPr>
          <w:ins w:id="2225" w:author="pmo" w:date="2009-12-31T11:02:00Z"/>
          <w:szCs w:val="24"/>
          <w:rtl/>
        </w:rPr>
      </w:pPr>
    </w:p>
    <w:p w:rsidR="00BE49B9" w:rsidRPr="00F73472" w:rsidRDefault="00BE49B9" w:rsidP="00BE49B9">
      <w:pPr>
        <w:spacing w:before="120" w:after="120" w:line="280" w:lineRule="atLeast"/>
        <w:jc w:val="both"/>
        <w:rPr>
          <w:ins w:id="2226" w:author="pmo" w:date="2009-12-31T11:02:00Z"/>
          <w:szCs w:val="24"/>
          <w:rtl/>
        </w:rPr>
      </w:pPr>
    </w:p>
    <w:p w:rsidR="00BE49B9" w:rsidRPr="00F73472" w:rsidRDefault="00BE49B9" w:rsidP="00BE49B9">
      <w:pPr>
        <w:spacing w:before="120" w:after="120" w:line="280" w:lineRule="atLeast"/>
        <w:jc w:val="both"/>
        <w:rPr>
          <w:ins w:id="2227" w:author="pmo" w:date="2009-12-31T11:02:00Z"/>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4"/>
        <w:gridCol w:w="4052"/>
        <w:gridCol w:w="3144"/>
      </w:tblGrid>
      <w:tr w:rsidR="00BE49B9" w:rsidRPr="00F73472" w:rsidTr="00CA4787">
        <w:trPr>
          <w:ins w:id="2228" w:author="pmo" w:date="2009-12-31T11:02:00Z"/>
        </w:trPr>
        <w:tc>
          <w:tcPr>
            <w:tcW w:w="2234" w:type="dxa"/>
          </w:tcPr>
          <w:p w:rsidR="00BE49B9" w:rsidRPr="00F73472" w:rsidRDefault="00BE49B9" w:rsidP="00CA4787">
            <w:pPr>
              <w:spacing w:before="120" w:after="120" w:line="280" w:lineRule="atLeast"/>
              <w:rPr>
                <w:ins w:id="2229" w:author="pmo" w:date="2009-12-31T11:02:00Z"/>
                <w:szCs w:val="24"/>
                <w:rtl/>
              </w:rPr>
            </w:pPr>
          </w:p>
        </w:tc>
        <w:tc>
          <w:tcPr>
            <w:tcW w:w="4052" w:type="dxa"/>
          </w:tcPr>
          <w:p w:rsidR="00BE49B9" w:rsidRPr="00F73472" w:rsidRDefault="00BE49B9" w:rsidP="00CA4787">
            <w:pPr>
              <w:spacing w:before="120" w:after="120" w:line="280" w:lineRule="atLeast"/>
              <w:rPr>
                <w:ins w:id="2230" w:author="pmo" w:date="2009-12-31T11:02:00Z"/>
                <w:szCs w:val="24"/>
                <w:rtl/>
              </w:rPr>
            </w:pPr>
          </w:p>
        </w:tc>
        <w:tc>
          <w:tcPr>
            <w:tcW w:w="3144" w:type="dxa"/>
          </w:tcPr>
          <w:p w:rsidR="00BE49B9" w:rsidRPr="00F73472" w:rsidRDefault="00BE49B9" w:rsidP="00CA4787">
            <w:pPr>
              <w:spacing w:before="120" w:after="120" w:line="280" w:lineRule="atLeast"/>
              <w:rPr>
                <w:ins w:id="2231" w:author="pmo" w:date="2009-12-31T11:02:00Z"/>
                <w:szCs w:val="24"/>
                <w:rtl/>
              </w:rPr>
            </w:pPr>
          </w:p>
        </w:tc>
      </w:tr>
      <w:tr w:rsidR="00BE49B9" w:rsidRPr="00F73472" w:rsidTr="00CA4787">
        <w:trPr>
          <w:trHeight w:val="385"/>
          <w:ins w:id="2232" w:author="pmo" w:date="2009-12-31T11:02:00Z"/>
        </w:trPr>
        <w:tc>
          <w:tcPr>
            <w:tcW w:w="2234" w:type="dxa"/>
            <w:shd w:val="clear" w:color="auto" w:fill="E6E6E6"/>
            <w:vAlign w:val="center"/>
          </w:tcPr>
          <w:p w:rsidR="00BE49B9" w:rsidRPr="00F73472" w:rsidRDefault="00BE49B9" w:rsidP="00CA4787">
            <w:pPr>
              <w:jc w:val="center"/>
              <w:rPr>
                <w:ins w:id="2233" w:author="pmo" w:date="2009-12-31T11:02:00Z"/>
                <w:szCs w:val="24"/>
                <w:rtl/>
              </w:rPr>
            </w:pPr>
            <w:ins w:id="2234" w:author="pmo" w:date="2009-12-31T11:02:00Z">
              <w:r w:rsidRPr="00F73472">
                <w:rPr>
                  <w:szCs w:val="24"/>
                  <w:rtl/>
                </w:rPr>
                <w:t>תאריך</w:t>
              </w:r>
            </w:ins>
          </w:p>
        </w:tc>
        <w:tc>
          <w:tcPr>
            <w:tcW w:w="4052" w:type="dxa"/>
            <w:shd w:val="clear" w:color="auto" w:fill="E6E6E6"/>
            <w:vAlign w:val="center"/>
          </w:tcPr>
          <w:p w:rsidR="00BE49B9" w:rsidRPr="00F73472" w:rsidRDefault="00BE49B9" w:rsidP="00CA4787">
            <w:pPr>
              <w:jc w:val="center"/>
              <w:rPr>
                <w:ins w:id="2235" w:author="pmo" w:date="2009-12-31T11:02:00Z"/>
                <w:szCs w:val="24"/>
                <w:rtl/>
              </w:rPr>
            </w:pPr>
            <w:ins w:id="2236" w:author="pmo" w:date="2009-12-31T11:02:00Z">
              <w:r w:rsidRPr="00F73472">
                <w:rPr>
                  <w:szCs w:val="24"/>
                  <w:rtl/>
                </w:rPr>
                <w:t>שם עו"ד</w:t>
              </w:r>
            </w:ins>
          </w:p>
        </w:tc>
        <w:tc>
          <w:tcPr>
            <w:tcW w:w="3144" w:type="dxa"/>
            <w:shd w:val="clear" w:color="auto" w:fill="E6E6E6"/>
            <w:vAlign w:val="center"/>
          </w:tcPr>
          <w:p w:rsidR="00BE49B9" w:rsidRPr="00F73472" w:rsidRDefault="00BE49B9" w:rsidP="00CA4787">
            <w:pPr>
              <w:jc w:val="center"/>
              <w:rPr>
                <w:ins w:id="2237" w:author="pmo" w:date="2009-12-31T11:02:00Z"/>
                <w:szCs w:val="24"/>
                <w:rtl/>
              </w:rPr>
            </w:pPr>
            <w:ins w:id="2238" w:author="pmo" w:date="2009-12-31T11:02:00Z">
              <w:r w:rsidRPr="00F73472">
                <w:rPr>
                  <w:szCs w:val="24"/>
                  <w:rtl/>
                </w:rPr>
                <w:t>חתימת עו"ד</w:t>
              </w:r>
            </w:ins>
          </w:p>
        </w:tc>
      </w:tr>
    </w:tbl>
    <w:p w:rsidR="00C06483" w:rsidRDefault="00C06483" w:rsidP="00C06483">
      <w:pPr>
        <w:tabs>
          <w:tab w:val="left" w:pos="4819"/>
          <w:tab w:val="center" w:pos="6186"/>
        </w:tabs>
        <w:spacing w:before="120" w:after="120"/>
        <w:rPr>
          <w:ins w:id="2239" w:author="pmo" w:date="2009-12-31T11:02:00Z"/>
          <w:rFonts w:hint="cs"/>
          <w:szCs w:val="24"/>
          <w:rtl/>
        </w:rPr>
        <w:pPrChange w:id="2240" w:author="pmo" w:date="2009-12-31T10:58:00Z">
          <w:pPr>
            <w:tabs>
              <w:tab w:val="center" w:pos="6186"/>
            </w:tabs>
            <w:spacing w:before="120" w:after="120"/>
          </w:pPr>
        </w:pPrChange>
      </w:pPr>
    </w:p>
    <w:p w:rsidR="00BE49B9" w:rsidRDefault="00BE49B9" w:rsidP="00C06483">
      <w:pPr>
        <w:tabs>
          <w:tab w:val="left" w:pos="4819"/>
          <w:tab w:val="center" w:pos="6186"/>
        </w:tabs>
        <w:spacing w:before="120" w:after="120"/>
        <w:rPr>
          <w:ins w:id="2241" w:author="pmo" w:date="2009-12-31T11:02:00Z"/>
          <w:rFonts w:hint="cs"/>
          <w:szCs w:val="24"/>
          <w:rtl/>
        </w:rPr>
        <w:pPrChange w:id="2242" w:author="pmo" w:date="2009-12-31T10:58:00Z">
          <w:pPr>
            <w:tabs>
              <w:tab w:val="center" w:pos="6186"/>
            </w:tabs>
            <w:spacing w:before="120" w:after="120"/>
          </w:pPr>
        </w:pPrChange>
      </w:pPr>
    </w:p>
    <w:p w:rsidR="00BE49B9" w:rsidRDefault="00BE49B9" w:rsidP="00C06483">
      <w:pPr>
        <w:tabs>
          <w:tab w:val="left" w:pos="4819"/>
          <w:tab w:val="center" w:pos="6186"/>
        </w:tabs>
        <w:spacing w:before="120" w:after="120"/>
        <w:rPr>
          <w:ins w:id="2243" w:author="pmo" w:date="2009-12-31T11:02:00Z"/>
          <w:rFonts w:hint="cs"/>
          <w:szCs w:val="24"/>
          <w:rtl/>
        </w:rPr>
        <w:pPrChange w:id="2244" w:author="pmo" w:date="2009-12-31T10:58:00Z">
          <w:pPr>
            <w:tabs>
              <w:tab w:val="center" w:pos="6186"/>
            </w:tabs>
            <w:spacing w:before="120" w:after="120"/>
          </w:pPr>
        </w:pPrChange>
      </w:pPr>
    </w:p>
    <w:p w:rsidR="00BE49B9" w:rsidRDefault="00BE49B9" w:rsidP="00C06483">
      <w:pPr>
        <w:tabs>
          <w:tab w:val="left" w:pos="4819"/>
          <w:tab w:val="center" w:pos="6186"/>
        </w:tabs>
        <w:spacing w:before="120" w:after="120"/>
        <w:rPr>
          <w:ins w:id="2245" w:author="pmo" w:date="2009-12-31T11:02:00Z"/>
          <w:rFonts w:hint="cs"/>
          <w:szCs w:val="24"/>
          <w:rtl/>
        </w:rPr>
        <w:pPrChange w:id="2246" w:author="pmo" w:date="2009-12-31T10:58:00Z">
          <w:pPr>
            <w:tabs>
              <w:tab w:val="center" w:pos="6186"/>
            </w:tabs>
            <w:spacing w:before="120" w:after="120"/>
          </w:pPr>
        </w:pPrChange>
      </w:pPr>
    </w:p>
    <w:p w:rsidR="00BE49B9" w:rsidRDefault="00BE49B9" w:rsidP="00C06483">
      <w:pPr>
        <w:tabs>
          <w:tab w:val="left" w:pos="4819"/>
          <w:tab w:val="center" w:pos="6186"/>
        </w:tabs>
        <w:spacing w:before="120" w:after="120"/>
        <w:rPr>
          <w:ins w:id="2247" w:author="pmo" w:date="2009-12-31T11:02:00Z"/>
          <w:rFonts w:hint="cs"/>
          <w:szCs w:val="24"/>
          <w:rtl/>
        </w:rPr>
        <w:pPrChange w:id="2248" w:author="pmo" w:date="2009-12-31T10:58:00Z">
          <w:pPr>
            <w:tabs>
              <w:tab w:val="center" w:pos="6186"/>
            </w:tabs>
            <w:spacing w:before="120" w:after="120"/>
          </w:pPr>
        </w:pPrChange>
      </w:pPr>
    </w:p>
    <w:p w:rsidR="00BE49B9" w:rsidRDefault="00BE49B9" w:rsidP="00C06483">
      <w:pPr>
        <w:tabs>
          <w:tab w:val="left" w:pos="4819"/>
          <w:tab w:val="center" w:pos="6186"/>
        </w:tabs>
        <w:spacing w:before="120" w:after="120"/>
        <w:rPr>
          <w:ins w:id="2249" w:author="pmo" w:date="2009-12-31T11:02:00Z"/>
          <w:rFonts w:hint="cs"/>
          <w:szCs w:val="24"/>
          <w:rtl/>
        </w:rPr>
        <w:pPrChange w:id="2250" w:author="pmo" w:date="2009-12-31T10:58:00Z">
          <w:pPr>
            <w:tabs>
              <w:tab w:val="center" w:pos="6186"/>
            </w:tabs>
            <w:spacing w:before="120" w:after="120"/>
          </w:pPr>
        </w:pPrChange>
      </w:pPr>
    </w:p>
    <w:p w:rsidR="00BE49B9" w:rsidRDefault="00BE49B9" w:rsidP="00C06483">
      <w:pPr>
        <w:tabs>
          <w:tab w:val="left" w:pos="4819"/>
          <w:tab w:val="center" w:pos="6186"/>
        </w:tabs>
        <w:spacing w:before="120" w:after="120"/>
        <w:rPr>
          <w:ins w:id="2251" w:author="pmo" w:date="2009-12-31T11:02:00Z"/>
          <w:rFonts w:hint="cs"/>
          <w:szCs w:val="24"/>
          <w:rtl/>
        </w:rPr>
        <w:pPrChange w:id="2252" w:author="pmo" w:date="2009-12-31T10:58:00Z">
          <w:pPr>
            <w:tabs>
              <w:tab w:val="center" w:pos="6186"/>
            </w:tabs>
            <w:spacing w:before="120" w:after="120"/>
          </w:pPr>
        </w:pPrChange>
      </w:pPr>
    </w:p>
    <w:p w:rsidR="00BE49B9" w:rsidRDefault="00BE49B9" w:rsidP="00BE49B9">
      <w:pPr>
        <w:pBdr>
          <w:bottom w:val="double" w:sz="4" w:space="1" w:color="auto"/>
        </w:pBdr>
        <w:tabs>
          <w:tab w:val="left" w:pos="1417"/>
        </w:tabs>
        <w:spacing w:before="120" w:after="120" w:line="280" w:lineRule="atLeast"/>
        <w:ind w:left="567" w:hanging="567"/>
        <w:jc w:val="center"/>
        <w:rPr>
          <w:ins w:id="2253" w:author="pmo" w:date="2009-12-31T11:04:00Z"/>
          <w:rFonts w:hint="cs"/>
          <w:b/>
          <w:bCs/>
          <w:sz w:val="32"/>
          <w:szCs w:val="32"/>
          <w:rtl/>
        </w:rPr>
      </w:pPr>
    </w:p>
    <w:p w:rsidR="00BE49B9" w:rsidRPr="0066787D" w:rsidRDefault="00BE49B9" w:rsidP="00BE49B9">
      <w:pPr>
        <w:jc w:val="center"/>
        <w:rPr>
          <w:ins w:id="2254" w:author="pmo" w:date="2009-12-31T11:04:00Z"/>
          <w:b/>
          <w:bCs/>
          <w:sz w:val="36"/>
          <w:szCs w:val="36"/>
          <w:rtl/>
        </w:rPr>
      </w:pPr>
      <w:ins w:id="2255" w:author="pmo" w:date="2009-12-31T11:04:00Z">
        <w:r w:rsidRPr="0066787D">
          <w:rPr>
            <w:rFonts w:hint="cs"/>
            <w:b/>
            <w:bCs/>
            <w:sz w:val="36"/>
            <w:szCs w:val="36"/>
            <w:rtl/>
          </w:rPr>
          <w:t>נספח 2</w:t>
        </w:r>
      </w:ins>
    </w:p>
    <w:p w:rsidR="00BE49B9" w:rsidRDefault="00BE49B9" w:rsidP="00BE49B9">
      <w:pPr>
        <w:jc w:val="center"/>
        <w:rPr>
          <w:ins w:id="2256" w:author="pmo" w:date="2009-12-31T11:04:00Z"/>
          <w:b/>
          <w:bCs/>
          <w:u w:val="single"/>
          <w:rtl/>
        </w:rPr>
      </w:pPr>
    </w:p>
    <w:p w:rsidR="00BE49B9" w:rsidRPr="00A45233" w:rsidRDefault="00BE49B9" w:rsidP="00BE49B9">
      <w:pPr>
        <w:jc w:val="center"/>
        <w:rPr>
          <w:ins w:id="2257" w:author="pmo" w:date="2009-12-31T11:04:00Z"/>
          <w:b/>
          <w:bCs/>
          <w:u w:val="single"/>
          <w:rtl/>
        </w:rPr>
      </w:pPr>
      <w:ins w:id="2258" w:author="pmo" w:date="2009-12-31T11:04:00Z">
        <w:r w:rsidRPr="00A45233">
          <w:rPr>
            <w:rFonts w:hint="cs"/>
            <w:b/>
            <w:bCs/>
            <w:u w:val="single"/>
            <w:rtl/>
          </w:rPr>
          <w:t xml:space="preserve">תצהיר </w:t>
        </w:r>
        <w:r>
          <w:rPr>
            <w:rFonts w:hint="cs"/>
            <w:b/>
            <w:bCs/>
            <w:u w:val="single"/>
            <w:rtl/>
          </w:rPr>
          <w:t>בנוגע למחשב זיקוקין</w:t>
        </w:r>
      </w:ins>
    </w:p>
    <w:p w:rsidR="00BE49B9" w:rsidRPr="00A45233" w:rsidRDefault="00BE49B9" w:rsidP="00BE49B9">
      <w:pPr>
        <w:rPr>
          <w:ins w:id="2259" w:author="pmo" w:date="2009-12-31T11:04:00Z"/>
          <w:rtl/>
        </w:rPr>
      </w:pPr>
    </w:p>
    <w:p w:rsidR="00BE49B9" w:rsidRPr="00282C0B" w:rsidRDefault="00BE49B9" w:rsidP="00BE49B9">
      <w:pPr>
        <w:rPr>
          <w:ins w:id="2260" w:author="pmo" w:date="2009-12-31T11:04:00Z"/>
          <w:rtl/>
        </w:rPr>
      </w:pPr>
      <w:ins w:id="2261" w:author="pmo" w:date="2009-12-31T11:04:00Z">
        <w:r w:rsidRPr="00282C0B">
          <w:rPr>
            <w:rFonts w:hint="cs"/>
            <w:rtl/>
          </w:rPr>
          <w:t xml:space="preserve">אני החתום מטה, מר ______________, נושא ת.ז. שמספרה _______________, לאחר שהוזהרתי כי עלי לומר את האמת וכי אהיה צפוי לעונשים הקבועים בחוק אם לא אעשה כן, מצהיר בכתב כדלקמן: </w:t>
        </w:r>
      </w:ins>
    </w:p>
    <w:p w:rsidR="00BE49B9" w:rsidRPr="00282C0B" w:rsidRDefault="00BE49B9" w:rsidP="00BE49B9">
      <w:pPr>
        <w:rPr>
          <w:ins w:id="2262" w:author="pmo" w:date="2009-12-31T11:04:00Z"/>
          <w:rtl/>
        </w:rPr>
      </w:pPr>
    </w:p>
    <w:p w:rsidR="00BE49B9" w:rsidRPr="00282C0B" w:rsidRDefault="00BE49B9" w:rsidP="00BE49B9">
      <w:pPr>
        <w:pStyle w:val="af9"/>
        <w:numPr>
          <w:ilvl w:val="0"/>
          <w:numId w:val="79"/>
        </w:numPr>
        <w:rPr>
          <w:ins w:id="2263" w:author="pmo" w:date="2009-12-31T11:04:00Z"/>
          <w:rtl/>
        </w:rPr>
      </w:pPr>
      <w:ins w:id="2264" w:author="pmo" w:date="2009-12-31T11:04:00Z">
        <w:r w:rsidRPr="00282C0B">
          <w:rPr>
            <w:rFonts w:hint="cs"/>
            <w:rtl/>
          </w:rPr>
          <w:t xml:space="preserve">אני הוסמכתי כדין </w:t>
        </w:r>
        <w:r>
          <w:rPr>
            <w:rFonts w:hint="cs"/>
            <w:rtl/>
          </w:rPr>
          <w:t>על-ידי __________________ (להלן:</w:t>
        </w:r>
        <w:r w:rsidRPr="00282C0B">
          <w:rPr>
            <w:rFonts w:hint="cs"/>
            <w:rtl/>
          </w:rPr>
          <w:t xml:space="preserve"> </w:t>
        </w:r>
        <w:r w:rsidRPr="00282C0B">
          <w:rPr>
            <w:rFonts w:hint="cs"/>
            <w:b/>
            <w:bCs/>
            <w:rtl/>
          </w:rPr>
          <w:t>"המציע"</w:t>
        </w:r>
        <w:r w:rsidRPr="00282C0B">
          <w:rPr>
            <w:rFonts w:hint="cs"/>
            <w:rtl/>
          </w:rPr>
          <w:t xml:space="preserve">) לחתום על תצהיר זה בתמיכה להצעה למכרז  </w:t>
        </w:r>
        <w:r w:rsidRPr="007A0793">
          <w:rPr>
            <w:rFonts w:hint="cs"/>
            <w:rtl/>
          </w:rPr>
          <w:t>מספר</w:t>
        </w:r>
        <w:r w:rsidRPr="00282C0B">
          <w:rPr>
            <w:rFonts w:hint="cs"/>
            <w:rtl/>
          </w:rPr>
          <w:t xml:space="preserve"> </w:t>
        </w:r>
        <w:r>
          <w:rPr>
            <w:rFonts w:hint="cs"/>
            <w:rtl/>
          </w:rPr>
          <w:t xml:space="preserve">41/09 שפרסמה רשות השידור (להלן: </w:t>
        </w:r>
        <w:r w:rsidRPr="00282C0B">
          <w:rPr>
            <w:rFonts w:hint="cs"/>
            <w:b/>
            <w:bCs/>
            <w:rtl/>
          </w:rPr>
          <w:t>"המכרז"</w:t>
        </w:r>
        <w:r w:rsidRPr="00282C0B">
          <w:rPr>
            <w:rFonts w:hint="cs"/>
            <w:rtl/>
          </w:rPr>
          <w:t xml:space="preserve">). </w:t>
        </w:r>
      </w:ins>
    </w:p>
    <w:p w:rsidR="00BE49B9" w:rsidRPr="00282C0B" w:rsidRDefault="00BE49B9" w:rsidP="00BE49B9">
      <w:pPr>
        <w:pStyle w:val="1"/>
        <w:numPr>
          <w:ilvl w:val="0"/>
          <w:numId w:val="79"/>
        </w:numPr>
        <w:spacing w:before="240" w:after="60"/>
        <w:jc w:val="left"/>
        <w:rPr>
          <w:ins w:id="2265" w:author="pmo" w:date="2009-12-31T11:04:00Z"/>
          <w:b w:val="0"/>
          <w:bCs w:val="0"/>
          <w:sz w:val="24"/>
        </w:rPr>
      </w:pPr>
      <w:ins w:id="2266" w:author="pmo" w:date="2009-12-31T11:04:00Z">
        <w:r w:rsidRPr="00282C0B">
          <w:rPr>
            <w:rFonts w:hint="cs"/>
            <w:b w:val="0"/>
            <w:bCs w:val="0"/>
            <w:sz w:val="24"/>
            <w:rtl/>
          </w:rPr>
          <w:t xml:space="preserve">המציע הוא בעל </w:t>
        </w:r>
        <w:r w:rsidRPr="00282C0B">
          <w:rPr>
            <w:rFonts w:ascii="David" w:hAnsi="David"/>
            <w:b w:val="0"/>
            <w:bCs w:val="0"/>
            <w:sz w:val="24"/>
            <w:rtl/>
          </w:rPr>
          <w:t xml:space="preserve">מחשב זיקוקין עם יכולת סינכרון עם מוסיקה </w:t>
        </w:r>
        <w:r w:rsidRPr="00282C0B">
          <w:rPr>
            <w:rFonts w:asciiTheme="minorHAnsi" w:hAnsiTheme="minorHAnsi"/>
            <w:b w:val="0"/>
            <w:bCs w:val="0"/>
            <w:sz w:val="24"/>
          </w:rPr>
          <w:t>(time cod)</w:t>
        </w:r>
        <w:r>
          <w:rPr>
            <w:rFonts w:asciiTheme="minorHAnsi" w:hAnsiTheme="minorHAnsi" w:hint="cs"/>
            <w:b w:val="0"/>
            <w:bCs w:val="0"/>
            <w:sz w:val="24"/>
            <w:rtl/>
          </w:rPr>
          <w:t>,</w:t>
        </w:r>
        <w:r w:rsidRPr="00282C0B">
          <w:rPr>
            <w:rFonts w:asciiTheme="minorHAnsi" w:hAnsiTheme="minorHAnsi" w:hint="cs"/>
            <w:b w:val="0"/>
            <w:bCs w:val="0"/>
            <w:sz w:val="24"/>
            <w:rtl/>
          </w:rPr>
          <w:t xml:space="preserve"> מתוצרת__________, דגם____________ (להלן: </w:t>
        </w:r>
        <w:r w:rsidRPr="00282C0B">
          <w:rPr>
            <w:rFonts w:asciiTheme="minorHAnsi" w:hAnsiTheme="minorHAnsi" w:hint="cs"/>
            <w:sz w:val="24"/>
            <w:rtl/>
          </w:rPr>
          <w:t>"מחשב הזיקוקין"</w:t>
        </w:r>
        <w:r w:rsidRPr="00282C0B">
          <w:rPr>
            <w:rFonts w:asciiTheme="minorHAnsi" w:hAnsiTheme="minorHAnsi" w:hint="cs"/>
            <w:b w:val="0"/>
            <w:bCs w:val="0"/>
            <w:sz w:val="24"/>
            <w:rtl/>
          </w:rPr>
          <w:t>).</w:t>
        </w:r>
        <w:r>
          <w:rPr>
            <w:rFonts w:hint="cs"/>
            <w:rtl/>
          </w:rPr>
          <w:t xml:space="preserve"> </w:t>
        </w:r>
      </w:ins>
    </w:p>
    <w:p w:rsidR="00BE49B9" w:rsidRPr="00282C0B" w:rsidRDefault="00BE49B9" w:rsidP="00BE49B9">
      <w:pPr>
        <w:pStyle w:val="1"/>
        <w:numPr>
          <w:ilvl w:val="0"/>
          <w:numId w:val="79"/>
        </w:numPr>
        <w:spacing w:before="240" w:after="60"/>
        <w:jc w:val="left"/>
        <w:rPr>
          <w:ins w:id="2267" w:author="pmo" w:date="2009-12-31T11:04:00Z"/>
          <w:b w:val="0"/>
          <w:bCs w:val="0"/>
          <w:sz w:val="24"/>
        </w:rPr>
      </w:pPr>
      <w:ins w:id="2268" w:author="pmo" w:date="2009-12-31T11:04:00Z">
        <w:r w:rsidRPr="00282C0B">
          <w:rPr>
            <w:rFonts w:hint="cs"/>
            <w:b w:val="0"/>
            <w:bCs w:val="0"/>
            <w:sz w:val="24"/>
            <w:rtl/>
          </w:rPr>
          <w:t>המציע מת</w:t>
        </w:r>
        <w:r>
          <w:rPr>
            <w:rFonts w:hint="cs"/>
            <w:b w:val="0"/>
            <w:bCs w:val="0"/>
            <w:sz w:val="24"/>
            <w:rtl/>
          </w:rPr>
          <w:t>חייב לספק השירותים שבמכרז</w:t>
        </w:r>
        <w:r w:rsidRPr="00282C0B">
          <w:rPr>
            <w:rFonts w:hint="cs"/>
            <w:b w:val="0"/>
            <w:bCs w:val="0"/>
            <w:sz w:val="24"/>
            <w:rtl/>
          </w:rPr>
          <w:t>, באמצעות מחשב הזיקוקין הנ"ל.</w:t>
        </w:r>
      </w:ins>
    </w:p>
    <w:p w:rsidR="00BE49B9" w:rsidRPr="00282C0B" w:rsidRDefault="00BE49B9" w:rsidP="00BE49B9">
      <w:pPr>
        <w:pStyle w:val="1"/>
        <w:numPr>
          <w:ilvl w:val="0"/>
          <w:numId w:val="79"/>
        </w:numPr>
        <w:spacing w:before="240" w:after="60"/>
        <w:jc w:val="left"/>
        <w:rPr>
          <w:ins w:id="2269" w:author="pmo" w:date="2009-12-31T11:04:00Z"/>
          <w:b w:val="0"/>
          <w:bCs w:val="0"/>
          <w:sz w:val="24"/>
        </w:rPr>
      </w:pPr>
      <w:ins w:id="2270" w:author="pmo" w:date="2009-12-31T11:04:00Z">
        <w:r w:rsidRPr="00282C0B">
          <w:rPr>
            <w:rFonts w:hint="cs"/>
            <w:b w:val="0"/>
            <w:bCs w:val="0"/>
            <w:sz w:val="24"/>
            <w:rtl/>
          </w:rPr>
          <w:t xml:space="preserve">זה שמי, זו חתימתי ותוכן תצהירי דלעיל אמת. </w:t>
        </w:r>
      </w:ins>
    </w:p>
    <w:p w:rsidR="00BE49B9" w:rsidRPr="00A45233" w:rsidRDefault="00BE49B9" w:rsidP="00BE49B9">
      <w:pPr>
        <w:pStyle w:val="1"/>
        <w:rPr>
          <w:ins w:id="2271" w:author="pmo" w:date="2009-12-31T11:04:00Z"/>
          <w:sz w:val="24"/>
          <w:rtl/>
        </w:rPr>
      </w:pPr>
    </w:p>
    <w:p w:rsidR="00BE49B9" w:rsidRPr="00A45233" w:rsidRDefault="00BE49B9" w:rsidP="00BE49B9">
      <w:pPr>
        <w:pStyle w:val="1"/>
        <w:rPr>
          <w:ins w:id="2272" w:author="pmo" w:date="2009-12-31T11:04:00Z"/>
          <w:sz w:val="24"/>
        </w:rPr>
      </w:pPr>
      <w:ins w:id="2273" w:author="pmo" w:date="2009-12-31T11:04:00Z">
        <w:r w:rsidRPr="00A45233">
          <w:rPr>
            <w:rFonts w:hint="cs"/>
            <w:sz w:val="24"/>
            <w:rtl/>
          </w:rPr>
          <w:tab/>
        </w:r>
        <w:r w:rsidRPr="00A45233">
          <w:rPr>
            <w:rFonts w:hint="cs"/>
            <w:sz w:val="24"/>
            <w:rtl/>
          </w:rPr>
          <w:tab/>
        </w:r>
        <w:r w:rsidRPr="00A45233">
          <w:rPr>
            <w:rFonts w:hint="cs"/>
            <w:sz w:val="24"/>
            <w:rtl/>
          </w:rPr>
          <w:tab/>
        </w:r>
        <w:r w:rsidRPr="00A45233">
          <w:rPr>
            <w:rFonts w:hint="cs"/>
            <w:sz w:val="24"/>
            <w:rtl/>
          </w:rPr>
          <w:tab/>
        </w:r>
        <w:r w:rsidRPr="00A45233">
          <w:rPr>
            <w:rFonts w:hint="cs"/>
            <w:sz w:val="24"/>
            <w:rtl/>
          </w:rPr>
          <w:tab/>
        </w:r>
        <w:r w:rsidRPr="00A45233">
          <w:rPr>
            <w:rFonts w:hint="cs"/>
            <w:sz w:val="24"/>
            <w:rtl/>
          </w:rPr>
          <w:tab/>
        </w:r>
        <w:r w:rsidRPr="00A45233">
          <w:rPr>
            <w:rFonts w:hint="cs"/>
            <w:sz w:val="24"/>
            <w:rtl/>
          </w:rPr>
          <w:tab/>
        </w:r>
        <w:r w:rsidRPr="00A45233">
          <w:rPr>
            <w:rFonts w:hint="cs"/>
            <w:sz w:val="24"/>
            <w:rtl/>
          </w:rPr>
          <w:tab/>
        </w:r>
        <w:r w:rsidRPr="00A45233">
          <w:rPr>
            <w:rFonts w:hint="cs"/>
            <w:sz w:val="24"/>
            <w:rtl/>
          </w:rPr>
          <w:tab/>
        </w:r>
        <w:r>
          <w:rPr>
            <w:rFonts w:hint="cs"/>
            <w:sz w:val="24"/>
            <w:rtl/>
          </w:rPr>
          <w:tab/>
        </w:r>
        <w:r>
          <w:rPr>
            <w:rFonts w:hint="cs"/>
            <w:sz w:val="24"/>
            <w:rtl/>
          </w:rPr>
          <w:tab/>
        </w:r>
        <w:r>
          <w:rPr>
            <w:rFonts w:hint="cs"/>
            <w:sz w:val="24"/>
            <w:rtl/>
          </w:rPr>
          <w:tab/>
          <w:t>______________</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sidRPr="00A45233">
          <w:rPr>
            <w:rFonts w:hint="cs"/>
            <w:sz w:val="24"/>
            <w:rtl/>
          </w:rPr>
          <w:t>חתימת המצהיר</w:t>
        </w:r>
      </w:ins>
    </w:p>
    <w:p w:rsidR="00BE49B9" w:rsidRPr="00A45233" w:rsidRDefault="00BE49B9" w:rsidP="00BE49B9">
      <w:pPr>
        <w:pStyle w:val="1"/>
        <w:ind w:left="567" w:hanging="567"/>
        <w:rPr>
          <w:ins w:id="2274" w:author="pmo" w:date="2009-12-31T11:04:00Z"/>
          <w:sz w:val="24"/>
          <w:rtl/>
        </w:rPr>
      </w:pPr>
    </w:p>
    <w:p w:rsidR="00BE49B9" w:rsidRPr="00282C0B" w:rsidRDefault="00BE49B9" w:rsidP="00BE49B9">
      <w:pPr>
        <w:pStyle w:val="1"/>
        <w:ind w:left="567" w:hanging="567"/>
        <w:rPr>
          <w:ins w:id="2275" w:author="pmo" w:date="2009-12-31T11:04:00Z"/>
          <w:sz w:val="24"/>
          <w:u w:val="single"/>
          <w:rtl/>
        </w:rPr>
      </w:pPr>
      <w:ins w:id="2276" w:author="pmo" w:date="2009-12-31T11:04:00Z">
        <w:r w:rsidRPr="00282C0B">
          <w:rPr>
            <w:rFonts w:hint="cs"/>
            <w:sz w:val="24"/>
            <w:u w:val="single"/>
            <w:rtl/>
          </w:rPr>
          <w:t>אישור</w:t>
        </w:r>
      </w:ins>
    </w:p>
    <w:p w:rsidR="00BE49B9" w:rsidRPr="00282C0B" w:rsidRDefault="00BE49B9" w:rsidP="00BE49B9">
      <w:pPr>
        <w:pStyle w:val="1"/>
        <w:ind w:left="71" w:hanging="71"/>
        <w:rPr>
          <w:ins w:id="2277" w:author="pmo" w:date="2009-12-31T11:04:00Z"/>
          <w:b w:val="0"/>
          <w:bCs w:val="0"/>
          <w:sz w:val="24"/>
          <w:rtl/>
        </w:rPr>
      </w:pPr>
      <w:ins w:id="2278" w:author="pmo" w:date="2009-12-31T11:04:00Z">
        <w:r>
          <w:rPr>
            <w:rFonts w:hint="cs"/>
            <w:b w:val="0"/>
            <w:bCs w:val="0"/>
            <w:sz w:val="24"/>
            <w:rtl/>
          </w:rPr>
          <w:t xml:space="preserve"> </w:t>
        </w:r>
        <w:r w:rsidRPr="00282C0B">
          <w:rPr>
            <w:rFonts w:hint="cs"/>
            <w:b w:val="0"/>
            <w:bCs w:val="0"/>
            <w:sz w:val="24"/>
            <w:rtl/>
          </w:rPr>
          <w:t xml:space="preserve">הינני מאשר בזה, כי ביום ________ הופיע בפני, עו"ד _________, במשרדי ברחוב  ________  מר _____________, שזיהה עצמו על-ידי תעודת זהות מספר ___________, המוסמך לחתום על ההצעה למכרז ועל תצהיר זה בשם המציע על-פי מסמכי ההתאגדות של המציע ו/או על פי מסמך הכוונות או הסכם שיתוף הפעולה בין השותפים במציע, ואחרי שהזהרתיו כי עליו להצהיר את האמת וכי יהיה צפוי לעונשים הקבועים בחוק או לא יעשה כן, אישר את נכונות הצהרתו דלעיל וחתם עליה בפני. </w:t>
        </w:r>
      </w:ins>
    </w:p>
    <w:p w:rsidR="00BE49B9" w:rsidRPr="00A45233" w:rsidRDefault="00BE49B9" w:rsidP="00BE49B9">
      <w:pPr>
        <w:pStyle w:val="1"/>
        <w:ind w:left="567" w:hanging="567"/>
        <w:rPr>
          <w:ins w:id="2279" w:author="pmo" w:date="2009-12-31T11:04:00Z"/>
          <w:sz w:val="24"/>
          <w:rtl/>
        </w:rPr>
      </w:pPr>
      <w:ins w:id="2280" w:author="pmo" w:date="2009-12-31T11:04:00Z">
        <w:r w:rsidRPr="00A45233">
          <w:rPr>
            <w:rFonts w:hint="cs"/>
            <w:sz w:val="24"/>
            <w:rtl/>
          </w:rPr>
          <w:tab/>
        </w:r>
        <w:r w:rsidRPr="00A45233">
          <w:rPr>
            <w:rFonts w:hint="cs"/>
            <w:sz w:val="24"/>
            <w:rtl/>
          </w:rPr>
          <w:tab/>
        </w:r>
        <w:r w:rsidRPr="00A45233">
          <w:rPr>
            <w:rFonts w:hint="cs"/>
            <w:sz w:val="24"/>
            <w:rtl/>
          </w:rPr>
          <w:tab/>
        </w:r>
        <w:r w:rsidRPr="00A45233">
          <w:rPr>
            <w:rFonts w:hint="cs"/>
            <w:sz w:val="24"/>
            <w:rtl/>
          </w:rPr>
          <w:tab/>
        </w:r>
        <w:r w:rsidRPr="00A45233">
          <w:rPr>
            <w:rFonts w:hint="cs"/>
            <w:sz w:val="24"/>
            <w:rtl/>
          </w:rPr>
          <w:tab/>
        </w:r>
        <w:r w:rsidRPr="00A45233">
          <w:rPr>
            <w:rFonts w:hint="cs"/>
            <w:sz w:val="24"/>
            <w:rtl/>
          </w:rPr>
          <w:tab/>
        </w:r>
        <w:r w:rsidRPr="00A45233">
          <w:rPr>
            <w:rFonts w:hint="cs"/>
            <w:b w:val="0"/>
            <w:bCs w:val="0"/>
            <w:sz w:val="24"/>
            <w:rtl/>
          </w:rPr>
          <w:tab/>
        </w:r>
        <w:r w:rsidRPr="00A45233">
          <w:rPr>
            <w:rFonts w:hint="cs"/>
            <w:b w:val="0"/>
            <w:bCs w:val="0"/>
            <w:sz w:val="24"/>
            <w:rtl/>
          </w:rPr>
          <w:tab/>
        </w:r>
        <w:r w:rsidRPr="00A45233">
          <w:rPr>
            <w:rFonts w:hint="cs"/>
            <w:b w:val="0"/>
            <w:bCs w:val="0"/>
            <w:sz w:val="24"/>
            <w:rtl/>
          </w:rPr>
          <w:tab/>
        </w:r>
        <w:r w:rsidRPr="00A45233">
          <w:rPr>
            <w:rFonts w:hint="cs"/>
            <w:b w:val="0"/>
            <w:bCs w:val="0"/>
            <w:sz w:val="24"/>
            <w:rtl/>
          </w:rPr>
          <w:tab/>
        </w:r>
        <w:r w:rsidRPr="00A45233">
          <w:rPr>
            <w:rFonts w:hint="cs"/>
            <w:b w:val="0"/>
            <w:bCs w:val="0"/>
            <w:sz w:val="24"/>
            <w:rtl/>
          </w:rPr>
          <w:tab/>
        </w:r>
        <w:r>
          <w:rPr>
            <w:rFonts w:hint="cs"/>
            <w:sz w:val="24"/>
            <w:rtl/>
          </w:rPr>
          <w:tab/>
          <w:t>_____________</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w:t>
        </w:r>
        <w:r w:rsidRPr="00A45233">
          <w:rPr>
            <w:rFonts w:hint="cs"/>
            <w:sz w:val="24"/>
            <w:rtl/>
          </w:rPr>
          <w:t>עורך דין</w:t>
        </w:r>
      </w:ins>
    </w:p>
    <w:p w:rsidR="00BE49B9" w:rsidRDefault="00BE49B9" w:rsidP="00BE49B9">
      <w:pPr>
        <w:jc w:val="center"/>
        <w:rPr>
          <w:ins w:id="2281" w:author="pmo" w:date="2009-12-31T11:04:00Z"/>
          <w:b/>
          <w:bCs/>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82" w:author="pmo" w:date="2009-12-31T11:04:00Z"/>
          <w:rFonts w:hint="cs"/>
          <w:b/>
          <w:bCs/>
          <w:sz w:val="32"/>
          <w:szCs w:val="32"/>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83" w:author="pmo" w:date="2009-12-31T11:04:00Z"/>
          <w:rFonts w:hint="cs"/>
          <w:b/>
          <w:bCs/>
          <w:sz w:val="32"/>
          <w:szCs w:val="32"/>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84" w:author="pmo" w:date="2009-12-31T11:04:00Z"/>
          <w:rFonts w:hint="cs"/>
          <w:b/>
          <w:bCs/>
          <w:sz w:val="32"/>
          <w:szCs w:val="32"/>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85" w:author="pmo" w:date="2009-12-31T11:04:00Z"/>
          <w:rFonts w:hint="cs"/>
          <w:b/>
          <w:bCs/>
          <w:sz w:val="32"/>
          <w:szCs w:val="32"/>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86" w:author="pmo" w:date="2009-12-31T11:04:00Z"/>
          <w:rFonts w:hint="cs"/>
          <w:b/>
          <w:bCs/>
          <w:sz w:val="32"/>
          <w:szCs w:val="32"/>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87" w:author="pmo" w:date="2009-12-31T11:04:00Z"/>
          <w:rFonts w:hint="cs"/>
          <w:b/>
          <w:bCs/>
          <w:sz w:val="32"/>
          <w:szCs w:val="32"/>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88" w:author="pmo" w:date="2009-12-31T11:04:00Z"/>
          <w:rFonts w:hint="cs"/>
          <w:b/>
          <w:bCs/>
          <w:sz w:val="32"/>
          <w:szCs w:val="32"/>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89" w:author="pmo" w:date="2009-12-31T11:04:00Z"/>
          <w:rFonts w:hint="cs"/>
          <w:b/>
          <w:bCs/>
          <w:sz w:val="32"/>
          <w:szCs w:val="32"/>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90" w:author="pmo" w:date="2009-12-31T11:04:00Z"/>
          <w:rFonts w:hint="cs"/>
          <w:b/>
          <w:bCs/>
          <w:sz w:val="32"/>
          <w:szCs w:val="32"/>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91" w:author="pmo" w:date="2009-12-31T11:04:00Z"/>
          <w:rFonts w:hint="cs"/>
          <w:b/>
          <w:bCs/>
          <w:sz w:val="32"/>
          <w:szCs w:val="32"/>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92" w:author="pmo" w:date="2009-12-31T11:04:00Z"/>
          <w:rFonts w:hint="cs"/>
          <w:b/>
          <w:bCs/>
          <w:sz w:val="32"/>
          <w:szCs w:val="32"/>
          <w:rtl/>
        </w:rPr>
      </w:pPr>
    </w:p>
    <w:p w:rsidR="00BE49B9" w:rsidRDefault="00BE49B9" w:rsidP="00BE49B9">
      <w:pPr>
        <w:pBdr>
          <w:bottom w:val="double" w:sz="4" w:space="1" w:color="auto"/>
        </w:pBdr>
        <w:tabs>
          <w:tab w:val="left" w:pos="1417"/>
        </w:tabs>
        <w:spacing w:before="120" w:after="120" w:line="280" w:lineRule="atLeast"/>
        <w:ind w:left="567" w:hanging="567"/>
        <w:jc w:val="center"/>
        <w:rPr>
          <w:ins w:id="2293" w:author="pmo" w:date="2009-12-31T11:04:00Z"/>
          <w:rFonts w:hint="cs"/>
          <w:b/>
          <w:bCs/>
          <w:sz w:val="32"/>
          <w:szCs w:val="32"/>
          <w:rtl/>
        </w:rPr>
      </w:pPr>
    </w:p>
    <w:p w:rsidR="00BE49B9" w:rsidRPr="00F73472" w:rsidRDefault="00BE49B9" w:rsidP="00BE49B9">
      <w:pPr>
        <w:pBdr>
          <w:bottom w:val="double" w:sz="4" w:space="1" w:color="auto"/>
        </w:pBdr>
        <w:tabs>
          <w:tab w:val="left" w:pos="1417"/>
        </w:tabs>
        <w:spacing w:before="120" w:after="120" w:line="280" w:lineRule="atLeast"/>
        <w:ind w:left="567" w:hanging="567"/>
        <w:jc w:val="center"/>
        <w:rPr>
          <w:ins w:id="2294" w:author="pmo" w:date="2009-12-31T11:03:00Z"/>
          <w:b/>
          <w:bCs/>
          <w:sz w:val="32"/>
          <w:szCs w:val="32"/>
          <w:rtl/>
        </w:rPr>
      </w:pPr>
      <w:ins w:id="2295" w:author="pmo" w:date="2009-12-31T11:03:00Z">
        <w:r w:rsidRPr="00F73472">
          <w:rPr>
            <w:rFonts w:hint="cs"/>
            <w:b/>
            <w:bCs/>
            <w:sz w:val="32"/>
            <w:szCs w:val="32"/>
            <w:rtl/>
          </w:rPr>
          <w:t>נספח 3</w:t>
        </w:r>
      </w:ins>
    </w:p>
    <w:p w:rsidR="00BE49B9" w:rsidRPr="00F73472" w:rsidRDefault="00BE49B9" w:rsidP="00BE49B9">
      <w:pPr>
        <w:tabs>
          <w:tab w:val="left" w:pos="1417"/>
        </w:tabs>
        <w:spacing w:before="120" w:after="120" w:line="280" w:lineRule="atLeast"/>
        <w:ind w:left="567" w:hanging="567"/>
        <w:jc w:val="center"/>
        <w:rPr>
          <w:ins w:id="2296" w:author="pmo" w:date="2009-12-31T11:03:00Z"/>
          <w:b/>
          <w:bCs/>
          <w:szCs w:val="24"/>
          <w:u w:val="single"/>
          <w:rtl/>
        </w:rPr>
      </w:pPr>
      <w:ins w:id="2297" w:author="pmo" w:date="2009-12-31T11:03:00Z">
        <w:r w:rsidRPr="00F73472">
          <w:rPr>
            <w:b/>
            <w:bCs/>
            <w:szCs w:val="24"/>
            <w:u w:val="single"/>
            <w:rtl/>
          </w:rPr>
          <w:t>דוגמא לנוסח כתב ערבות</w:t>
        </w:r>
      </w:ins>
    </w:p>
    <w:p w:rsidR="00BE49B9" w:rsidRPr="00F73472" w:rsidRDefault="00BE49B9" w:rsidP="00BE49B9">
      <w:pPr>
        <w:tabs>
          <w:tab w:val="left" w:pos="1417"/>
        </w:tabs>
        <w:spacing w:before="120" w:after="120" w:line="280" w:lineRule="atLeast"/>
        <w:ind w:left="567" w:hanging="567"/>
        <w:rPr>
          <w:ins w:id="2298" w:author="pmo" w:date="2009-12-31T11:03:00Z"/>
          <w:szCs w:val="24"/>
          <w:rtl/>
        </w:rPr>
      </w:pPr>
      <w:ins w:id="2299" w:author="pmo" w:date="2009-12-31T11:03:00Z">
        <w:r w:rsidRPr="00F73472">
          <w:rPr>
            <w:szCs w:val="24"/>
            <w:rtl/>
          </w:rPr>
          <w:t>לכבוד</w:t>
        </w:r>
      </w:ins>
    </w:p>
    <w:p w:rsidR="00BE49B9" w:rsidRPr="00F73472" w:rsidRDefault="00BE49B9" w:rsidP="00BE49B9">
      <w:pPr>
        <w:tabs>
          <w:tab w:val="left" w:pos="1417"/>
        </w:tabs>
        <w:spacing w:before="120" w:after="120" w:line="280" w:lineRule="atLeast"/>
        <w:ind w:left="567" w:hanging="567"/>
        <w:rPr>
          <w:ins w:id="2300" w:author="pmo" w:date="2009-12-31T11:03:00Z"/>
          <w:szCs w:val="24"/>
          <w:rtl/>
        </w:rPr>
      </w:pPr>
      <w:ins w:id="2301" w:author="pmo" w:date="2009-12-31T11:03:00Z">
        <w:r w:rsidRPr="00F73472">
          <w:rPr>
            <w:szCs w:val="24"/>
            <w:rtl/>
          </w:rPr>
          <w:t>ממשלת ישראל בשם מדינת ישראל</w:t>
        </w:r>
      </w:ins>
    </w:p>
    <w:p w:rsidR="00BE49B9" w:rsidRPr="00F73472" w:rsidRDefault="00BE49B9" w:rsidP="00BE49B9">
      <w:pPr>
        <w:tabs>
          <w:tab w:val="left" w:pos="1417"/>
        </w:tabs>
        <w:spacing w:before="120" w:after="120" w:line="280" w:lineRule="atLeast"/>
        <w:ind w:left="567" w:hanging="567"/>
        <w:rPr>
          <w:ins w:id="2302" w:author="pmo" w:date="2009-12-31T11:03:00Z"/>
          <w:szCs w:val="24"/>
          <w:rtl/>
        </w:rPr>
      </w:pPr>
      <w:ins w:id="2303" w:author="pmo" w:date="2009-12-31T11:03:00Z">
        <w:r w:rsidRPr="00F73472">
          <w:rPr>
            <w:szCs w:val="24"/>
            <w:rtl/>
          </w:rPr>
          <w:t>באמצעות משרד ראש הממשלה</w:t>
        </w:r>
      </w:ins>
    </w:p>
    <w:p w:rsidR="00BE49B9" w:rsidRPr="00F73472" w:rsidRDefault="00BE49B9" w:rsidP="00BE49B9">
      <w:pPr>
        <w:tabs>
          <w:tab w:val="left" w:pos="1417"/>
        </w:tabs>
        <w:spacing w:before="120" w:after="120" w:line="280" w:lineRule="atLeast"/>
        <w:ind w:left="567" w:hanging="567"/>
        <w:jc w:val="center"/>
        <w:rPr>
          <w:ins w:id="2304" w:author="pmo" w:date="2009-12-31T11:03:00Z"/>
          <w:szCs w:val="24"/>
          <w:rtl/>
        </w:rPr>
      </w:pPr>
    </w:p>
    <w:p w:rsidR="00BE49B9" w:rsidRPr="00F73472" w:rsidRDefault="00BE49B9" w:rsidP="00BE49B9">
      <w:pPr>
        <w:tabs>
          <w:tab w:val="left" w:pos="1417"/>
        </w:tabs>
        <w:spacing w:before="120" w:after="120" w:line="280" w:lineRule="atLeast"/>
        <w:ind w:left="567" w:hanging="567"/>
        <w:jc w:val="center"/>
        <w:rPr>
          <w:ins w:id="2305" w:author="pmo" w:date="2009-12-31T11:03:00Z"/>
          <w:szCs w:val="24"/>
          <w:u w:val="single"/>
          <w:rtl/>
        </w:rPr>
      </w:pPr>
      <w:ins w:id="2306" w:author="pmo" w:date="2009-12-31T11:03:00Z">
        <w:r w:rsidRPr="00F73472">
          <w:rPr>
            <w:szCs w:val="24"/>
            <w:rtl/>
          </w:rPr>
          <w:t xml:space="preserve">הנדון: ערבות מס' </w:t>
        </w:r>
        <w:r w:rsidRPr="00F73472">
          <w:rPr>
            <w:szCs w:val="24"/>
            <w:u w:val="single"/>
            <w:rtl/>
          </w:rPr>
          <w:tab/>
        </w:r>
        <w:r w:rsidRPr="00F73472">
          <w:rPr>
            <w:szCs w:val="24"/>
            <w:u w:val="single"/>
            <w:rtl/>
          </w:rPr>
          <w:tab/>
        </w:r>
        <w:r w:rsidRPr="00F73472">
          <w:rPr>
            <w:szCs w:val="24"/>
            <w:u w:val="single"/>
            <w:rtl/>
          </w:rPr>
          <w:tab/>
        </w:r>
      </w:ins>
    </w:p>
    <w:p w:rsidR="00BE49B9" w:rsidRPr="00F73472" w:rsidRDefault="00BE49B9" w:rsidP="00BE49B9">
      <w:pPr>
        <w:tabs>
          <w:tab w:val="left" w:pos="1417"/>
        </w:tabs>
        <w:spacing w:before="120" w:after="120" w:line="280" w:lineRule="atLeast"/>
        <w:jc w:val="both"/>
        <w:rPr>
          <w:ins w:id="2307" w:author="pmo" w:date="2009-12-31T11:03:00Z"/>
          <w:szCs w:val="24"/>
          <w:rtl/>
        </w:rPr>
      </w:pPr>
    </w:p>
    <w:p w:rsidR="00BE49B9" w:rsidRPr="00F73472" w:rsidRDefault="00BE49B9" w:rsidP="00BE49B9">
      <w:pPr>
        <w:tabs>
          <w:tab w:val="left" w:pos="1417"/>
        </w:tabs>
        <w:spacing w:before="120" w:after="120" w:line="280" w:lineRule="atLeast"/>
        <w:jc w:val="both"/>
        <w:rPr>
          <w:ins w:id="2308" w:author="pmo" w:date="2009-12-31T11:03:00Z"/>
          <w:szCs w:val="24"/>
          <w:rtl/>
        </w:rPr>
      </w:pPr>
      <w:ins w:id="2309" w:author="pmo" w:date="2009-12-31T11:03:00Z">
        <w:r w:rsidRPr="00F73472">
          <w:rPr>
            <w:szCs w:val="24"/>
            <w:rtl/>
          </w:rPr>
          <w:t>אנו ערבים בזה כלפיכם לסילוק כל סכום עד לסך __________________________ (במילים: __________________________________________________), צמוד למדד המחירים לצרכן מיום _____________, אשר תדרשו מאת _________________________________ (להלן "החייב") בקשר עם חוזה ____________.</w:t>
        </w:r>
      </w:ins>
    </w:p>
    <w:p w:rsidR="00BE49B9" w:rsidRPr="00F73472" w:rsidRDefault="00BE49B9" w:rsidP="00BE49B9">
      <w:pPr>
        <w:tabs>
          <w:tab w:val="left" w:pos="1417"/>
        </w:tabs>
        <w:spacing w:before="120" w:after="120" w:line="280" w:lineRule="atLeast"/>
        <w:jc w:val="both"/>
        <w:rPr>
          <w:ins w:id="2310" w:author="pmo" w:date="2009-12-31T11:03:00Z"/>
          <w:szCs w:val="24"/>
          <w:rtl/>
        </w:rPr>
      </w:pPr>
      <w:ins w:id="2311" w:author="pmo" w:date="2009-12-31T11:03:00Z">
        <w:r w:rsidRPr="00F73472">
          <w:rPr>
            <w:szCs w:val="24"/>
            <w:rtl/>
          </w:rPr>
          <w:t>אנו נשלם לכם את הסכום הנ"ל תוך חמישה עשר יום מדרישתכם הראשונה שנשלחה אלינו במכתב בדואר רשום, מבלי שתהיו חייבים לנמק את דרישתכם ומבלי לטעון כלפיכם טענת הגנה כלשהיא שיכולה לעמוד לחייב בקשר לחיוב כלפיכם, או לדרוש תחילה את סילוק הסכום האמור מאת החייב.</w:t>
        </w:r>
      </w:ins>
    </w:p>
    <w:p w:rsidR="00BE49B9" w:rsidRPr="00F73472" w:rsidRDefault="00BE49B9" w:rsidP="00BE49B9">
      <w:pPr>
        <w:tabs>
          <w:tab w:val="left" w:pos="1417"/>
        </w:tabs>
        <w:spacing w:before="120" w:after="120" w:line="280" w:lineRule="atLeast"/>
        <w:jc w:val="both"/>
        <w:rPr>
          <w:ins w:id="2312" w:author="pmo" w:date="2009-12-31T11:03:00Z"/>
          <w:szCs w:val="24"/>
          <w:rtl/>
        </w:rPr>
      </w:pPr>
      <w:ins w:id="2313" w:author="pmo" w:date="2009-12-31T11:03:00Z">
        <w:r w:rsidRPr="00F73472">
          <w:rPr>
            <w:szCs w:val="24"/>
            <w:rtl/>
          </w:rPr>
          <w:t xml:space="preserve">ערבות זו תהיה בתוקפה מתאריך </w:t>
        </w:r>
        <w:r w:rsidRPr="00F73472">
          <w:rPr>
            <w:szCs w:val="24"/>
            <w:u w:val="single"/>
            <w:rtl/>
          </w:rPr>
          <w:tab/>
        </w:r>
        <w:r w:rsidRPr="00F73472">
          <w:rPr>
            <w:szCs w:val="24"/>
            <w:u w:val="single"/>
            <w:rtl/>
          </w:rPr>
          <w:tab/>
        </w:r>
        <w:r w:rsidRPr="00F73472">
          <w:rPr>
            <w:szCs w:val="24"/>
            <w:u w:val="single"/>
            <w:rtl/>
          </w:rPr>
          <w:tab/>
        </w:r>
        <w:r w:rsidRPr="00F73472">
          <w:rPr>
            <w:szCs w:val="24"/>
            <w:rtl/>
          </w:rPr>
          <w:t xml:space="preserve">ועד תאריך </w:t>
        </w:r>
        <w:r w:rsidRPr="00F73472">
          <w:rPr>
            <w:szCs w:val="24"/>
            <w:u w:val="single"/>
            <w:rtl/>
          </w:rPr>
          <w:tab/>
        </w:r>
        <w:r w:rsidRPr="00F73472">
          <w:rPr>
            <w:szCs w:val="24"/>
            <w:u w:val="single"/>
            <w:rtl/>
          </w:rPr>
          <w:tab/>
        </w:r>
        <w:r w:rsidRPr="00F73472">
          <w:rPr>
            <w:szCs w:val="24"/>
            <w:u w:val="single"/>
            <w:rtl/>
          </w:rPr>
          <w:tab/>
          <w:t xml:space="preserve"> </w:t>
        </w:r>
        <w:r w:rsidRPr="00F73472">
          <w:rPr>
            <w:szCs w:val="24"/>
            <w:rtl/>
          </w:rPr>
          <w:t>.</w:t>
        </w:r>
      </w:ins>
    </w:p>
    <w:p w:rsidR="00BE49B9" w:rsidRPr="00F73472" w:rsidRDefault="00BE49B9" w:rsidP="00BE49B9">
      <w:pPr>
        <w:tabs>
          <w:tab w:val="left" w:pos="1417"/>
        </w:tabs>
        <w:spacing w:before="120" w:after="120" w:line="280" w:lineRule="atLeast"/>
        <w:jc w:val="both"/>
        <w:rPr>
          <w:ins w:id="2314" w:author="pmo" w:date="2009-12-31T11:03:00Z"/>
          <w:szCs w:val="24"/>
          <w:rtl/>
        </w:rPr>
      </w:pPr>
      <w:ins w:id="2315" w:author="pmo" w:date="2009-12-31T11:03:00Z">
        <w:r w:rsidRPr="00F73472">
          <w:rPr>
            <w:szCs w:val="24"/>
            <w:rtl/>
          </w:rPr>
          <w:t xml:space="preserve">דרישה על-פי ערבות זו יש להפנות לסניף הבנק / חברת ביטוח שכתובתו: _________________ (שם הבנק/חברת הביטוח) </w:t>
        </w:r>
        <w:r w:rsidRPr="00F73472">
          <w:rPr>
            <w:szCs w:val="24"/>
            <w:u w:val="single"/>
            <w:rtl/>
          </w:rPr>
          <w:tab/>
        </w:r>
        <w:r w:rsidRPr="00F73472">
          <w:rPr>
            <w:szCs w:val="24"/>
            <w:u w:val="single"/>
            <w:rtl/>
          </w:rPr>
          <w:tab/>
        </w:r>
        <w:r w:rsidRPr="00F73472">
          <w:rPr>
            <w:szCs w:val="24"/>
            <w:u w:val="single"/>
            <w:rtl/>
          </w:rPr>
          <w:tab/>
        </w:r>
        <w:r w:rsidRPr="00F73472">
          <w:rPr>
            <w:szCs w:val="24"/>
            <w:rtl/>
          </w:rPr>
          <w:t xml:space="preserve"> (מס' הבנק ומס' הסניף) </w:t>
        </w:r>
        <w:r w:rsidRPr="00F73472">
          <w:rPr>
            <w:szCs w:val="24"/>
            <w:u w:val="single"/>
            <w:rtl/>
          </w:rPr>
          <w:tab/>
        </w:r>
        <w:r w:rsidRPr="00F73472">
          <w:rPr>
            <w:szCs w:val="24"/>
            <w:u w:val="single"/>
            <w:rtl/>
          </w:rPr>
          <w:tab/>
        </w:r>
        <w:r w:rsidRPr="00F73472">
          <w:rPr>
            <w:szCs w:val="24"/>
            <w:u w:val="single"/>
            <w:rtl/>
          </w:rPr>
          <w:tab/>
        </w:r>
        <w:r w:rsidRPr="00F73472">
          <w:rPr>
            <w:szCs w:val="24"/>
            <w:u w:val="single"/>
            <w:rtl/>
          </w:rPr>
          <w:tab/>
        </w:r>
        <w:r w:rsidRPr="00F73472">
          <w:rPr>
            <w:szCs w:val="24"/>
            <w:u w:val="single"/>
            <w:rtl/>
          </w:rPr>
          <w:tab/>
        </w:r>
        <w:r w:rsidRPr="00F73472">
          <w:rPr>
            <w:szCs w:val="24"/>
            <w:rtl/>
          </w:rPr>
          <w:t xml:space="preserve"> (כתובת סניף הבנק/חברת הביטוח).</w:t>
        </w:r>
      </w:ins>
    </w:p>
    <w:p w:rsidR="00BE49B9" w:rsidRPr="00F73472" w:rsidRDefault="00BE49B9" w:rsidP="00BE49B9">
      <w:pPr>
        <w:tabs>
          <w:tab w:val="left" w:pos="1417"/>
        </w:tabs>
        <w:spacing w:before="120" w:after="120" w:line="280" w:lineRule="atLeast"/>
        <w:jc w:val="both"/>
        <w:rPr>
          <w:ins w:id="2316" w:author="pmo" w:date="2009-12-31T11:03:00Z"/>
          <w:szCs w:val="24"/>
          <w:rtl/>
        </w:rPr>
      </w:pPr>
    </w:p>
    <w:p w:rsidR="00BE49B9" w:rsidRPr="00F73472" w:rsidRDefault="00BE49B9" w:rsidP="00BE49B9">
      <w:pPr>
        <w:tabs>
          <w:tab w:val="left" w:pos="1417"/>
        </w:tabs>
        <w:spacing w:before="120" w:after="120" w:line="280" w:lineRule="atLeast"/>
        <w:jc w:val="both"/>
        <w:rPr>
          <w:ins w:id="2317" w:author="pmo" w:date="2009-12-31T11:03:00Z"/>
          <w:szCs w:val="24"/>
          <w:rtl/>
        </w:rPr>
      </w:pPr>
      <w:ins w:id="2318" w:author="pmo" w:date="2009-12-31T11:03:00Z">
        <w:r w:rsidRPr="00F73472">
          <w:rPr>
            <w:szCs w:val="24"/>
            <w:rtl/>
          </w:rPr>
          <w:t>ערבות זו אינה ניתנת להעברה.</w:t>
        </w:r>
      </w:ins>
    </w:p>
    <w:p w:rsidR="00BE49B9" w:rsidRPr="00F73472" w:rsidRDefault="00BE49B9" w:rsidP="00BE49B9">
      <w:pPr>
        <w:tabs>
          <w:tab w:val="left" w:pos="1417"/>
        </w:tabs>
        <w:spacing w:before="120" w:after="120" w:line="280" w:lineRule="atLeast"/>
        <w:jc w:val="both"/>
        <w:rPr>
          <w:ins w:id="2319" w:author="pmo" w:date="2009-12-31T11:03:00Z"/>
          <w:szCs w:val="24"/>
          <w:rtl/>
        </w:rPr>
      </w:pPr>
    </w:p>
    <w:p w:rsidR="00BE49B9" w:rsidRPr="00F73472" w:rsidRDefault="00BE49B9" w:rsidP="00BE49B9">
      <w:pPr>
        <w:tabs>
          <w:tab w:val="left" w:pos="1417"/>
        </w:tabs>
        <w:spacing w:before="120" w:after="120" w:line="280" w:lineRule="atLeast"/>
        <w:jc w:val="both"/>
        <w:rPr>
          <w:ins w:id="2320" w:author="pmo" w:date="2009-12-31T11:03:00Z"/>
          <w:szCs w:val="24"/>
          <w:rtl/>
        </w:rPr>
      </w:pPr>
    </w:p>
    <w:p w:rsidR="00BE49B9" w:rsidRPr="00F73472" w:rsidRDefault="00BE49B9" w:rsidP="00BE49B9">
      <w:pPr>
        <w:tabs>
          <w:tab w:val="center" w:pos="1700"/>
          <w:tab w:val="center" w:pos="6094"/>
        </w:tabs>
        <w:spacing w:line="280" w:lineRule="atLeast"/>
        <w:rPr>
          <w:ins w:id="2321" w:author="pmo" w:date="2009-12-31T11:03:00Z"/>
          <w:szCs w:val="24"/>
          <w:rtl/>
        </w:rPr>
      </w:pPr>
      <w:ins w:id="2322" w:author="pmo" w:date="2009-12-31T11:03:00Z">
        <w:r w:rsidRPr="00F73472">
          <w:rPr>
            <w:szCs w:val="24"/>
            <w:rtl/>
          </w:rPr>
          <w:tab/>
          <w:t xml:space="preserve">___________________       ______________________        </w:t>
        </w:r>
        <w:r w:rsidRPr="00F73472">
          <w:rPr>
            <w:szCs w:val="24"/>
            <w:rtl/>
          </w:rPr>
          <w:tab/>
          <w:t>_____________________</w:t>
        </w:r>
      </w:ins>
    </w:p>
    <w:p w:rsidR="00BE49B9" w:rsidRPr="00F73472" w:rsidRDefault="00BE49B9" w:rsidP="00BE49B9">
      <w:pPr>
        <w:tabs>
          <w:tab w:val="center" w:pos="1700"/>
          <w:tab w:val="center" w:pos="6094"/>
        </w:tabs>
        <w:spacing w:line="280" w:lineRule="atLeast"/>
        <w:rPr>
          <w:ins w:id="2323" w:author="pmo" w:date="2009-12-31T11:03:00Z"/>
          <w:szCs w:val="24"/>
          <w:rtl/>
        </w:rPr>
      </w:pPr>
      <w:ins w:id="2324" w:author="pmo" w:date="2009-12-31T11:03:00Z">
        <w:r w:rsidRPr="00F73472">
          <w:rPr>
            <w:szCs w:val="24"/>
            <w:rtl/>
          </w:rPr>
          <w:t xml:space="preserve">            תאריך</w:t>
        </w:r>
        <w:r w:rsidRPr="00F73472">
          <w:rPr>
            <w:szCs w:val="24"/>
            <w:rtl/>
          </w:rPr>
          <w:tab/>
          <w:t xml:space="preserve">                                           שם מלא                                      חתימה וחותמת</w:t>
        </w:r>
      </w:ins>
    </w:p>
    <w:p w:rsidR="00BE49B9" w:rsidRPr="00F73472" w:rsidRDefault="00BE49B9" w:rsidP="00BE49B9">
      <w:pPr>
        <w:spacing w:before="120" w:after="120" w:line="280" w:lineRule="atLeast"/>
        <w:ind w:left="91"/>
        <w:rPr>
          <w:ins w:id="2325" w:author="pmo" w:date="2009-12-31T11:03:00Z"/>
          <w:szCs w:val="24"/>
          <w:rtl/>
        </w:rPr>
      </w:pPr>
    </w:p>
    <w:p w:rsidR="00BE49B9" w:rsidRPr="00F73472" w:rsidRDefault="00BE49B9" w:rsidP="00BE49B9">
      <w:pPr>
        <w:pStyle w:val="a6"/>
        <w:pBdr>
          <w:bottom w:val="double" w:sz="4" w:space="1" w:color="auto"/>
        </w:pBdr>
        <w:tabs>
          <w:tab w:val="left" w:pos="720"/>
        </w:tabs>
        <w:spacing w:before="120" w:after="120"/>
        <w:jc w:val="center"/>
        <w:rPr>
          <w:ins w:id="2326" w:author="pmo" w:date="2009-12-31T11:03:00Z"/>
          <w:sz w:val="32"/>
          <w:szCs w:val="32"/>
          <w:rtl/>
        </w:rPr>
      </w:pPr>
      <w:ins w:id="2327" w:author="pmo" w:date="2009-12-31T11:03:00Z">
        <w:r w:rsidRPr="00F73472">
          <w:rPr>
            <w:rFonts w:ascii="Arial" w:hAnsi="Arial"/>
            <w:i/>
            <w:iCs/>
            <w:rtl/>
          </w:rPr>
          <w:br w:type="page"/>
        </w:r>
        <w:r w:rsidRPr="00F73472">
          <w:rPr>
            <w:rFonts w:hint="cs"/>
            <w:sz w:val="32"/>
            <w:szCs w:val="32"/>
            <w:rtl/>
          </w:rPr>
          <w:lastRenderedPageBreak/>
          <w:t>נספח 4</w:t>
        </w:r>
      </w:ins>
    </w:p>
    <w:p w:rsidR="00BE49B9" w:rsidRPr="00F73472" w:rsidRDefault="00BE49B9" w:rsidP="00BE49B9">
      <w:pPr>
        <w:pStyle w:val="7"/>
        <w:spacing w:before="120" w:after="120" w:line="280" w:lineRule="atLeast"/>
        <w:ind w:right="0"/>
        <w:rPr>
          <w:ins w:id="2328" w:author="pmo" w:date="2009-12-31T11:03:00Z"/>
          <w:sz w:val="24"/>
          <w:szCs w:val="24"/>
          <w:rtl/>
        </w:rPr>
      </w:pPr>
      <w:ins w:id="2329" w:author="pmo" w:date="2009-12-31T11:03:00Z">
        <w:r w:rsidRPr="00F73472">
          <w:rPr>
            <w:sz w:val="24"/>
            <w:szCs w:val="24"/>
            <w:rtl/>
          </w:rPr>
          <w:t>רשימת חברות ביטוח המורשות לתת ערבויות</w:t>
        </w:r>
      </w:ins>
    </w:p>
    <w:p w:rsidR="00BE49B9" w:rsidRPr="00F73472" w:rsidRDefault="00BE49B9" w:rsidP="00BE49B9">
      <w:pPr>
        <w:spacing w:before="120" w:after="120" w:line="280" w:lineRule="atLeast"/>
        <w:ind w:left="91"/>
        <w:jc w:val="center"/>
        <w:rPr>
          <w:ins w:id="2330" w:author="pmo" w:date="2009-12-31T11:03:00Z"/>
          <w:b/>
          <w:bCs/>
          <w:szCs w:val="24"/>
          <w:u w:val="single"/>
          <w:rtl/>
        </w:rPr>
      </w:pPr>
    </w:p>
    <w:p w:rsidR="00BE49B9" w:rsidRPr="00F73472" w:rsidRDefault="00BE49B9" w:rsidP="00BE49B9">
      <w:pPr>
        <w:widowControl w:val="0"/>
        <w:numPr>
          <w:ilvl w:val="0"/>
          <w:numId w:val="4"/>
        </w:numPr>
        <w:spacing w:before="120" w:after="120" w:line="280" w:lineRule="atLeast"/>
        <w:rPr>
          <w:ins w:id="2331" w:author="pmo" w:date="2009-12-31T11:03:00Z"/>
          <w:szCs w:val="24"/>
          <w:rtl/>
        </w:rPr>
      </w:pPr>
      <w:ins w:id="2332" w:author="pmo" w:date="2009-12-31T11:03:00Z">
        <w:r w:rsidRPr="00F73472">
          <w:rPr>
            <w:szCs w:val="24"/>
            <w:rtl/>
          </w:rPr>
          <w:t xml:space="preserve">איילון חברה לביטוח בע"מ </w:t>
        </w:r>
      </w:ins>
    </w:p>
    <w:p w:rsidR="00BE49B9" w:rsidRPr="00F73472" w:rsidRDefault="00BE49B9" w:rsidP="00BE49B9">
      <w:pPr>
        <w:widowControl w:val="0"/>
        <w:numPr>
          <w:ilvl w:val="0"/>
          <w:numId w:val="4"/>
        </w:numPr>
        <w:spacing w:before="120" w:after="120" w:line="280" w:lineRule="atLeast"/>
        <w:rPr>
          <w:ins w:id="2333" w:author="pmo" w:date="2009-12-31T11:03:00Z"/>
          <w:szCs w:val="24"/>
          <w:rtl/>
        </w:rPr>
      </w:pPr>
      <w:ins w:id="2334" w:author="pmo" w:date="2009-12-31T11:03:00Z">
        <w:r w:rsidRPr="00F73472">
          <w:rPr>
            <w:szCs w:val="24"/>
            <w:rtl/>
          </w:rPr>
          <w:t>אליהו חברה לביטוח בע"מ</w:t>
        </w:r>
      </w:ins>
    </w:p>
    <w:p w:rsidR="00BE49B9" w:rsidRPr="00F73472" w:rsidRDefault="00BE49B9" w:rsidP="00BE49B9">
      <w:pPr>
        <w:widowControl w:val="0"/>
        <w:numPr>
          <w:ilvl w:val="0"/>
          <w:numId w:val="4"/>
        </w:numPr>
        <w:spacing w:before="120" w:after="120" w:line="280" w:lineRule="atLeast"/>
        <w:rPr>
          <w:ins w:id="2335" w:author="pmo" w:date="2009-12-31T11:03:00Z"/>
          <w:szCs w:val="24"/>
          <w:rtl/>
        </w:rPr>
      </w:pPr>
      <w:ins w:id="2336" w:author="pmo" w:date="2009-12-31T11:03:00Z">
        <w:r w:rsidRPr="00F73472">
          <w:rPr>
            <w:szCs w:val="24"/>
            <w:rtl/>
          </w:rPr>
          <w:t>אריה חברה לביטוח בע"מ</w:t>
        </w:r>
      </w:ins>
    </w:p>
    <w:p w:rsidR="00BE49B9" w:rsidRPr="00F73472" w:rsidRDefault="00BE49B9" w:rsidP="00BE49B9">
      <w:pPr>
        <w:widowControl w:val="0"/>
        <w:numPr>
          <w:ilvl w:val="0"/>
          <w:numId w:val="4"/>
        </w:numPr>
        <w:spacing w:before="120" w:after="120" w:line="280" w:lineRule="atLeast"/>
        <w:rPr>
          <w:ins w:id="2337" w:author="pmo" w:date="2009-12-31T11:03:00Z"/>
          <w:szCs w:val="24"/>
          <w:rtl/>
        </w:rPr>
      </w:pPr>
      <w:ins w:id="2338" w:author="pmo" w:date="2009-12-31T11:03:00Z">
        <w:r w:rsidRPr="00F73472">
          <w:rPr>
            <w:szCs w:val="24"/>
            <w:rtl/>
          </w:rPr>
          <w:t>ביטוח חקלאי אגודה שיתופית מרכזית בע"מ</w:t>
        </w:r>
      </w:ins>
    </w:p>
    <w:p w:rsidR="00BE49B9" w:rsidRPr="00F73472" w:rsidRDefault="00BE49B9" w:rsidP="00BE49B9">
      <w:pPr>
        <w:widowControl w:val="0"/>
        <w:numPr>
          <w:ilvl w:val="0"/>
          <w:numId w:val="4"/>
        </w:numPr>
        <w:spacing w:before="120" w:after="120" w:line="280" w:lineRule="atLeast"/>
        <w:rPr>
          <w:ins w:id="2339" w:author="pmo" w:date="2009-12-31T11:03:00Z"/>
          <w:szCs w:val="24"/>
          <w:rtl/>
        </w:rPr>
      </w:pPr>
      <w:ins w:id="2340" w:author="pmo" w:date="2009-12-31T11:03:00Z">
        <w:r w:rsidRPr="00F73472">
          <w:rPr>
            <w:szCs w:val="24"/>
            <w:rtl/>
          </w:rPr>
          <w:t>הדר חברה לביטוח בע"מ</w:t>
        </w:r>
      </w:ins>
    </w:p>
    <w:p w:rsidR="00BE49B9" w:rsidRPr="00F73472" w:rsidRDefault="00BE49B9" w:rsidP="00BE49B9">
      <w:pPr>
        <w:widowControl w:val="0"/>
        <w:numPr>
          <w:ilvl w:val="0"/>
          <w:numId w:val="4"/>
        </w:numPr>
        <w:spacing w:before="120" w:after="120" w:line="280" w:lineRule="atLeast"/>
        <w:rPr>
          <w:ins w:id="2341" w:author="pmo" w:date="2009-12-31T11:03:00Z"/>
          <w:szCs w:val="24"/>
          <w:rtl/>
        </w:rPr>
      </w:pPr>
      <w:ins w:id="2342" w:author="pmo" w:date="2009-12-31T11:03:00Z">
        <w:r w:rsidRPr="00F73472">
          <w:rPr>
            <w:szCs w:val="24"/>
            <w:rtl/>
          </w:rPr>
          <w:t>הכשרת היישוב חברה לביטוח בע"מ</w:t>
        </w:r>
      </w:ins>
    </w:p>
    <w:p w:rsidR="00BE49B9" w:rsidRPr="00F73472" w:rsidRDefault="00BE49B9" w:rsidP="00BE49B9">
      <w:pPr>
        <w:widowControl w:val="0"/>
        <w:numPr>
          <w:ilvl w:val="0"/>
          <w:numId w:val="4"/>
        </w:numPr>
        <w:spacing w:before="120" w:after="120" w:line="280" w:lineRule="atLeast"/>
        <w:rPr>
          <w:ins w:id="2343" w:author="pmo" w:date="2009-12-31T11:03:00Z"/>
          <w:szCs w:val="24"/>
          <w:rtl/>
        </w:rPr>
      </w:pPr>
      <w:ins w:id="2344" w:author="pmo" w:date="2009-12-31T11:03:00Z">
        <w:r w:rsidRPr="00F73472">
          <w:rPr>
            <w:szCs w:val="24"/>
            <w:rtl/>
          </w:rPr>
          <w:t>כלל ביטוח אשראי בע"מ</w:t>
        </w:r>
      </w:ins>
    </w:p>
    <w:p w:rsidR="00BE49B9" w:rsidRPr="00F73472" w:rsidRDefault="00BE49B9" w:rsidP="00BE49B9">
      <w:pPr>
        <w:widowControl w:val="0"/>
        <w:numPr>
          <w:ilvl w:val="0"/>
          <w:numId w:val="4"/>
        </w:numPr>
        <w:spacing w:before="120" w:after="120" w:line="280" w:lineRule="atLeast"/>
        <w:rPr>
          <w:ins w:id="2345" w:author="pmo" w:date="2009-12-31T11:03:00Z"/>
          <w:szCs w:val="24"/>
          <w:rtl/>
        </w:rPr>
      </w:pPr>
      <w:ins w:id="2346" w:author="pmo" w:date="2009-12-31T11:03:00Z">
        <w:r w:rsidRPr="00F73472">
          <w:rPr>
            <w:szCs w:val="24"/>
            <w:rtl/>
          </w:rPr>
          <w:t>המגן חברה לביטוח בע"מ</w:t>
        </w:r>
      </w:ins>
    </w:p>
    <w:p w:rsidR="00BE49B9" w:rsidRPr="00F73472" w:rsidRDefault="00BE49B9" w:rsidP="00BE49B9">
      <w:pPr>
        <w:widowControl w:val="0"/>
        <w:numPr>
          <w:ilvl w:val="0"/>
          <w:numId w:val="4"/>
        </w:numPr>
        <w:spacing w:before="120" w:after="120" w:line="280" w:lineRule="atLeast"/>
        <w:rPr>
          <w:ins w:id="2347" w:author="pmo" w:date="2009-12-31T11:03:00Z"/>
          <w:szCs w:val="24"/>
          <w:rtl/>
        </w:rPr>
      </w:pPr>
      <w:ins w:id="2348" w:author="pmo" w:date="2009-12-31T11:03:00Z">
        <w:r w:rsidRPr="00F73472">
          <w:rPr>
            <w:szCs w:val="24"/>
            <w:rtl/>
          </w:rPr>
          <w:t>הפניקס הישראלי חברה לביטוח בע"מ</w:t>
        </w:r>
      </w:ins>
    </w:p>
    <w:p w:rsidR="00BE49B9" w:rsidRPr="00F73472" w:rsidRDefault="00BE49B9" w:rsidP="00BE49B9">
      <w:pPr>
        <w:widowControl w:val="0"/>
        <w:numPr>
          <w:ilvl w:val="0"/>
          <w:numId w:val="4"/>
        </w:numPr>
        <w:spacing w:before="120" w:after="120" w:line="280" w:lineRule="atLeast"/>
        <w:rPr>
          <w:ins w:id="2349" w:author="pmo" w:date="2009-12-31T11:03:00Z"/>
          <w:szCs w:val="24"/>
          <w:rtl/>
        </w:rPr>
      </w:pPr>
      <w:ins w:id="2350" w:author="pmo" w:date="2009-12-31T11:03:00Z">
        <w:r w:rsidRPr="00F73472">
          <w:rPr>
            <w:szCs w:val="24"/>
            <w:rtl/>
          </w:rPr>
          <w:t>כלל חברה לביטוח בע"מ</w:t>
        </w:r>
      </w:ins>
    </w:p>
    <w:p w:rsidR="00BE49B9" w:rsidRPr="00F73472" w:rsidRDefault="00BE49B9" w:rsidP="00BE49B9">
      <w:pPr>
        <w:widowControl w:val="0"/>
        <w:numPr>
          <w:ilvl w:val="0"/>
          <w:numId w:val="4"/>
        </w:numPr>
        <w:spacing w:before="120" w:after="120" w:line="280" w:lineRule="atLeast"/>
        <w:rPr>
          <w:ins w:id="2351" w:author="pmo" w:date="2009-12-31T11:03:00Z"/>
          <w:szCs w:val="24"/>
          <w:rtl/>
        </w:rPr>
      </w:pPr>
      <w:ins w:id="2352" w:author="pmo" w:date="2009-12-31T11:03:00Z">
        <w:r w:rsidRPr="00F73472">
          <w:rPr>
            <w:szCs w:val="24"/>
            <w:rtl/>
          </w:rPr>
          <w:t>מגדל חברה לביטוח בע"מ</w:t>
        </w:r>
      </w:ins>
    </w:p>
    <w:p w:rsidR="00BE49B9" w:rsidRPr="00F73472" w:rsidRDefault="00BE49B9" w:rsidP="00BE49B9">
      <w:pPr>
        <w:widowControl w:val="0"/>
        <w:numPr>
          <w:ilvl w:val="0"/>
          <w:numId w:val="4"/>
        </w:numPr>
        <w:spacing w:before="120" w:after="120" w:line="280" w:lineRule="atLeast"/>
        <w:rPr>
          <w:ins w:id="2353" w:author="pmo" w:date="2009-12-31T11:03:00Z"/>
          <w:szCs w:val="24"/>
          <w:rtl/>
        </w:rPr>
      </w:pPr>
      <w:ins w:id="2354" w:author="pmo" w:date="2009-12-31T11:03:00Z">
        <w:r w:rsidRPr="00F73472">
          <w:rPr>
            <w:szCs w:val="24"/>
            <w:rtl/>
          </w:rPr>
          <w:t>מנורה חברה לביטוח בע"מ</w:t>
        </w:r>
      </w:ins>
    </w:p>
    <w:p w:rsidR="00BE49B9" w:rsidRPr="00F73472" w:rsidRDefault="00BE49B9" w:rsidP="00BE49B9">
      <w:pPr>
        <w:widowControl w:val="0"/>
        <w:numPr>
          <w:ilvl w:val="0"/>
          <w:numId w:val="4"/>
        </w:numPr>
        <w:spacing w:before="120" w:after="120" w:line="280" w:lineRule="atLeast"/>
        <w:rPr>
          <w:ins w:id="2355" w:author="pmo" w:date="2009-12-31T11:03:00Z"/>
          <w:szCs w:val="24"/>
          <w:rtl/>
        </w:rPr>
      </w:pPr>
      <w:ins w:id="2356" w:author="pmo" w:date="2009-12-31T11:03:00Z">
        <w:r w:rsidRPr="00F73472">
          <w:rPr>
            <w:szCs w:val="24"/>
            <w:rtl/>
          </w:rPr>
          <w:t>הראל חברה לביטוח בע"מ</w:t>
        </w:r>
      </w:ins>
    </w:p>
    <w:p w:rsidR="00BE49B9" w:rsidRPr="00F73472" w:rsidRDefault="00BE49B9" w:rsidP="00BE49B9">
      <w:pPr>
        <w:widowControl w:val="0"/>
        <w:numPr>
          <w:ilvl w:val="0"/>
          <w:numId w:val="4"/>
        </w:numPr>
        <w:spacing w:before="120" w:after="120" w:line="280" w:lineRule="atLeast"/>
        <w:rPr>
          <w:ins w:id="2357" w:author="pmo" w:date="2009-12-31T11:03:00Z"/>
          <w:szCs w:val="24"/>
          <w:rtl/>
        </w:rPr>
      </w:pPr>
      <w:ins w:id="2358" w:author="pmo" w:date="2009-12-31T11:03:00Z">
        <w:r w:rsidRPr="00F73472">
          <w:rPr>
            <w:szCs w:val="24"/>
            <w:rtl/>
          </w:rPr>
          <w:t>ב.ס.ס.ח. - החברה הישראלית לביטוח אשראי בע"מ</w:t>
        </w:r>
      </w:ins>
    </w:p>
    <w:p w:rsidR="00BE49B9" w:rsidRDefault="00BE49B9" w:rsidP="00BE49B9">
      <w:pPr>
        <w:tabs>
          <w:tab w:val="left" w:pos="4819"/>
          <w:tab w:val="center" w:pos="6186"/>
        </w:tabs>
        <w:spacing w:before="120" w:after="120"/>
        <w:rPr>
          <w:ins w:id="2359" w:author="pmo" w:date="2009-12-31T11:03:00Z"/>
          <w:rFonts w:hint="cs"/>
          <w:szCs w:val="24"/>
          <w:rtl/>
        </w:rPr>
        <w:pPrChange w:id="2360"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61" w:author="pmo" w:date="2009-12-31T11:03:00Z"/>
          <w:rFonts w:hint="cs"/>
          <w:szCs w:val="24"/>
          <w:rtl/>
        </w:rPr>
        <w:pPrChange w:id="2362"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63" w:author="pmo" w:date="2009-12-31T11:03:00Z"/>
          <w:rFonts w:hint="cs"/>
          <w:szCs w:val="24"/>
          <w:rtl/>
        </w:rPr>
        <w:pPrChange w:id="2364"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65" w:author="pmo" w:date="2009-12-31T11:03:00Z"/>
          <w:rFonts w:hint="cs"/>
          <w:szCs w:val="24"/>
          <w:rtl/>
        </w:rPr>
        <w:pPrChange w:id="2366"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67" w:author="pmo" w:date="2009-12-31T11:03:00Z"/>
          <w:rFonts w:hint="cs"/>
          <w:szCs w:val="24"/>
          <w:rtl/>
        </w:rPr>
        <w:pPrChange w:id="2368"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69" w:author="pmo" w:date="2009-12-31T11:03:00Z"/>
          <w:rFonts w:hint="cs"/>
          <w:szCs w:val="24"/>
          <w:rtl/>
        </w:rPr>
        <w:pPrChange w:id="2370"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71" w:author="pmo" w:date="2009-12-31T11:03:00Z"/>
          <w:rFonts w:hint="cs"/>
          <w:szCs w:val="24"/>
          <w:rtl/>
        </w:rPr>
        <w:pPrChange w:id="2372"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73" w:author="pmo" w:date="2009-12-31T11:03:00Z"/>
          <w:rFonts w:hint="cs"/>
          <w:szCs w:val="24"/>
          <w:rtl/>
        </w:rPr>
        <w:pPrChange w:id="2374"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75" w:author="pmo" w:date="2009-12-31T11:03:00Z"/>
          <w:rFonts w:hint="cs"/>
          <w:szCs w:val="24"/>
          <w:rtl/>
        </w:rPr>
        <w:pPrChange w:id="2376"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77" w:author="pmo" w:date="2009-12-31T11:03:00Z"/>
          <w:rFonts w:hint="cs"/>
          <w:szCs w:val="24"/>
          <w:rtl/>
        </w:rPr>
        <w:pPrChange w:id="2378"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79" w:author="pmo" w:date="2009-12-31T11:03:00Z"/>
          <w:rFonts w:hint="cs"/>
          <w:szCs w:val="24"/>
          <w:rtl/>
        </w:rPr>
        <w:pPrChange w:id="2380"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81" w:author="pmo" w:date="2009-12-31T11:03:00Z"/>
          <w:rFonts w:hint="cs"/>
          <w:szCs w:val="24"/>
          <w:rtl/>
        </w:rPr>
        <w:pPrChange w:id="2382"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83" w:author="pmo" w:date="2009-12-31T11:03:00Z"/>
          <w:rFonts w:hint="cs"/>
          <w:szCs w:val="24"/>
          <w:rtl/>
        </w:rPr>
        <w:pPrChange w:id="2384"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85" w:author="pmo" w:date="2009-12-31T11:03:00Z"/>
          <w:rFonts w:hint="cs"/>
          <w:szCs w:val="24"/>
          <w:rtl/>
        </w:rPr>
        <w:pPrChange w:id="2386"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87" w:author="pmo" w:date="2009-12-31T11:03:00Z"/>
          <w:rFonts w:hint="cs"/>
          <w:szCs w:val="24"/>
          <w:rtl/>
        </w:rPr>
        <w:pPrChange w:id="2388"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89" w:author="pmo" w:date="2009-12-31T11:03:00Z"/>
          <w:rFonts w:hint="cs"/>
          <w:szCs w:val="24"/>
          <w:rtl/>
        </w:rPr>
        <w:pPrChange w:id="2390"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91" w:author="pmo" w:date="2009-12-31T11:03:00Z"/>
          <w:rFonts w:hint="cs"/>
          <w:szCs w:val="24"/>
          <w:rtl/>
        </w:rPr>
        <w:pPrChange w:id="2392"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93" w:author="pmo" w:date="2009-12-31T11:03:00Z"/>
          <w:rFonts w:hint="cs"/>
          <w:szCs w:val="24"/>
          <w:rtl/>
        </w:rPr>
        <w:pPrChange w:id="2394"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95" w:author="pmo" w:date="2009-12-31T11:03:00Z"/>
          <w:rFonts w:hint="cs"/>
          <w:szCs w:val="24"/>
          <w:rtl/>
        </w:rPr>
        <w:pPrChange w:id="2396"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97" w:author="pmo" w:date="2009-12-31T11:03:00Z"/>
          <w:rFonts w:hint="cs"/>
          <w:szCs w:val="24"/>
          <w:rtl/>
        </w:rPr>
        <w:pPrChange w:id="2398" w:author="pmo" w:date="2009-12-31T10:58:00Z">
          <w:pPr>
            <w:tabs>
              <w:tab w:val="center" w:pos="6186"/>
            </w:tabs>
            <w:spacing w:before="120" w:after="120"/>
          </w:pPr>
        </w:pPrChange>
      </w:pPr>
    </w:p>
    <w:p w:rsidR="00BE49B9" w:rsidRDefault="00BE49B9" w:rsidP="00BE49B9">
      <w:pPr>
        <w:tabs>
          <w:tab w:val="left" w:pos="4819"/>
          <w:tab w:val="center" w:pos="6186"/>
        </w:tabs>
        <w:spacing w:before="120" w:after="120"/>
        <w:rPr>
          <w:ins w:id="2399" w:author="pmo" w:date="2009-12-31T11:03:00Z"/>
          <w:rFonts w:hint="cs"/>
          <w:szCs w:val="24"/>
          <w:rtl/>
        </w:rPr>
        <w:pPrChange w:id="2400" w:author="pmo" w:date="2009-12-31T10:58:00Z">
          <w:pPr>
            <w:tabs>
              <w:tab w:val="center" w:pos="6186"/>
            </w:tabs>
            <w:spacing w:before="120" w:after="120"/>
          </w:pPr>
        </w:pPrChange>
      </w:pPr>
    </w:p>
    <w:p w:rsidR="00BE49B9" w:rsidRPr="00F73472" w:rsidRDefault="00BE49B9" w:rsidP="00BE49B9">
      <w:pPr>
        <w:pStyle w:val="2"/>
        <w:pBdr>
          <w:bottom w:val="double" w:sz="4" w:space="1" w:color="auto"/>
        </w:pBdr>
        <w:spacing w:after="120" w:line="280" w:lineRule="atLeast"/>
        <w:ind w:left="85" w:right="0"/>
        <w:jc w:val="center"/>
        <w:rPr>
          <w:ins w:id="2401" w:author="pmo" w:date="2009-12-31T11:03:00Z"/>
          <w:sz w:val="32"/>
          <w:szCs w:val="32"/>
          <w:rtl/>
        </w:rPr>
      </w:pPr>
      <w:ins w:id="2402" w:author="pmo" w:date="2009-12-31T11:03:00Z">
        <w:r w:rsidRPr="00F73472">
          <w:rPr>
            <w:rFonts w:hint="cs"/>
            <w:sz w:val="32"/>
            <w:szCs w:val="32"/>
            <w:rtl/>
          </w:rPr>
          <w:lastRenderedPageBreak/>
          <w:t>נספח 5</w:t>
        </w:r>
      </w:ins>
    </w:p>
    <w:p w:rsidR="00BE49B9" w:rsidRPr="00F73472" w:rsidRDefault="00BE49B9" w:rsidP="00BE49B9">
      <w:pPr>
        <w:pStyle w:val="2"/>
        <w:spacing w:before="120" w:after="120" w:line="280" w:lineRule="atLeast"/>
        <w:ind w:right="0"/>
        <w:jc w:val="center"/>
        <w:rPr>
          <w:ins w:id="2403" w:author="pmo" w:date="2009-12-31T11:03:00Z"/>
          <w:sz w:val="28"/>
          <w:szCs w:val="28"/>
          <w:u w:val="single"/>
          <w:rtl/>
        </w:rPr>
      </w:pPr>
      <w:ins w:id="2404" w:author="pmo" w:date="2009-12-31T11:03:00Z">
        <w:r w:rsidRPr="00F73472">
          <w:rPr>
            <w:sz w:val="28"/>
            <w:szCs w:val="28"/>
            <w:u w:val="single"/>
            <w:rtl/>
          </w:rPr>
          <w:t>אישור על עריכת ביטוחים</w:t>
        </w:r>
      </w:ins>
    </w:p>
    <w:p w:rsidR="00BE49B9" w:rsidRPr="00F73472" w:rsidRDefault="00BE49B9" w:rsidP="00BE49B9">
      <w:pPr>
        <w:pStyle w:val="a6"/>
        <w:tabs>
          <w:tab w:val="clear" w:pos="8306"/>
          <w:tab w:val="left" w:pos="720"/>
          <w:tab w:val="right" w:pos="9214"/>
        </w:tabs>
        <w:spacing w:before="120" w:after="120" w:line="280" w:lineRule="atLeast"/>
        <w:jc w:val="right"/>
        <w:rPr>
          <w:ins w:id="2405" w:author="pmo" w:date="2009-12-31T11:03:00Z"/>
          <w:bCs/>
          <w:i/>
          <w:szCs w:val="24"/>
          <w:rtl/>
        </w:rPr>
      </w:pPr>
      <w:ins w:id="2406" w:author="pmo" w:date="2009-12-31T11:03:00Z">
        <w:r w:rsidRPr="00F73472">
          <w:rPr>
            <w:bCs/>
            <w:i/>
            <w:szCs w:val="24"/>
            <w:rtl/>
          </w:rPr>
          <w:t>תאריך:___________</w:t>
        </w:r>
      </w:ins>
    </w:p>
    <w:p w:rsidR="00BE49B9" w:rsidRPr="00F73472" w:rsidRDefault="00BE49B9" w:rsidP="00BE49B9">
      <w:pPr>
        <w:rPr>
          <w:ins w:id="2407" w:author="pmo" w:date="2009-12-31T11:03:00Z"/>
          <w:rtl/>
        </w:rPr>
      </w:pPr>
      <w:ins w:id="2408" w:author="pmo" w:date="2009-12-31T11:03:00Z">
        <w:r w:rsidRPr="00F73472">
          <w:rPr>
            <w:rFonts w:hint="cs"/>
            <w:rtl/>
          </w:rPr>
          <w:t xml:space="preserve">לכבוד </w:t>
        </w:r>
      </w:ins>
    </w:p>
    <w:p w:rsidR="00BE49B9" w:rsidRPr="00F73472" w:rsidRDefault="00BE49B9" w:rsidP="00BE49B9">
      <w:pPr>
        <w:rPr>
          <w:ins w:id="2409" w:author="pmo" w:date="2009-12-31T11:03:00Z"/>
          <w:rtl/>
        </w:rPr>
      </w:pPr>
    </w:p>
    <w:p w:rsidR="00BE49B9" w:rsidRPr="00F73472" w:rsidRDefault="00BE49B9" w:rsidP="00BE49B9">
      <w:pPr>
        <w:rPr>
          <w:ins w:id="2410" w:author="pmo" w:date="2009-12-31T11:03:00Z"/>
          <w:b/>
          <w:bCs/>
          <w:sz w:val="28"/>
          <w:szCs w:val="28"/>
          <w:u w:val="single"/>
          <w:rtl/>
        </w:rPr>
      </w:pPr>
      <w:ins w:id="2411" w:author="pmo" w:date="2009-12-31T11:03:00Z">
        <w:r w:rsidRPr="00F73472">
          <w:rPr>
            <w:rFonts w:hint="cs"/>
            <w:b/>
            <w:bCs/>
            <w:sz w:val="28"/>
            <w:szCs w:val="28"/>
            <w:u w:val="single"/>
            <w:rtl/>
          </w:rPr>
          <w:t xml:space="preserve">מדינת ישראל </w:t>
        </w:r>
        <w:r w:rsidRPr="00F73472">
          <w:rPr>
            <w:b/>
            <w:bCs/>
            <w:sz w:val="28"/>
            <w:szCs w:val="28"/>
            <w:u w:val="single"/>
            <w:rtl/>
          </w:rPr>
          <w:t>–</w:t>
        </w:r>
        <w:r w:rsidRPr="00F73472">
          <w:rPr>
            <w:rFonts w:hint="cs"/>
            <w:b/>
            <w:bCs/>
            <w:sz w:val="28"/>
            <w:szCs w:val="28"/>
            <w:u w:val="single"/>
            <w:rtl/>
          </w:rPr>
          <w:t xml:space="preserve">  מרכז ההסברה - משרד ההסברה והתפוצות</w:t>
        </w:r>
        <w:r w:rsidRPr="00F73472">
          <w:rPr>
            <w:rFonts w:hint="cs"/>
            <w:rtl/>
          </w:rPr>
          <w:t xml:space="preserve">  </w:t>
        </w:r>
      </w:ins>
    </w:p>
    <w:p w:rsidR="00BE49B9" w:rsidRPr="00F73472" w:rsidRDefault="00BE49B9" w:rsidP="00BE49B9">
      <w:pPr>
        <w:rPr>
          <w:ins w:id="2412" w:author="pmo" w:date="2009-12-31T11:03:00Z"/>
          <w:rtl/>
        </w:rPr>
      </w:pPr>
    </w:p>
    <w:p w:rsidR="00BE49B9" w:rsidRPr="00F73472" w:rsidRDefault="00BE49B9" w:rsidP="00BE49B9">
      <w:pPr>
        <w:rPr>
          <w:ins w:id="2413" w:author="pmo" w:date="2009-12-31T11:03:00Z"/>
          <w:rtl/>
        </w:rPr>
      </w:pPr>
      <w:ins w:id="2414" w:author="pmo" w:date="2009-12-31T11:03:00Z">
        <w:r w:rsidRPr="00F73472">
          <w:rPr>
            <w:rFonts w:hint="cs"/>
            <w:rtl/>
          </w:rPr>
          <w:t xml:space="preserve">                                                                        </w:t>
        </w:r>
      </w:ins>
    </w:p>
    <w:p w:rsidR="00BE49B9" w:rsidRPr="00F73472" w:rsidRDefault="00BE49B9" w:rsidP="00BE49B9">
      <w:pPr>
        <w:rPr>
          <w:ins w:id="2415" w:author="pmo" w:date="2009-12-31T11:03:00Z"/>
          <w:rtl/>
        </w:rPr>
      </w:pPr>
      <w:ins w:id="2416" w:author="pmo" w:date="2009-12-31T11:03:00Z">
        <w:r w:rsidRPr="00F73472">
          <w:rPr>
            <w:rFonts w:hint="cs"/>
            <w:rtl/>
          </w:rPr>
          <w:t>א.ג.נ.,</w:t>
        </w:r>
      </w:ins>
    </w:p>
    <w:p w:rsidR="00BE49B9" w:rsidRPr="00F73472" w:rsidRDefault="00BE49B9" w:rsidP="00BE49B9">
      <w:pPr>
        <w:rPr>
          <w:ins w:id="2417" w:author="pmo" w:date="2009-12-31T11:03:00Z"/>
          <w:rtl/>
        </w:rPr>
      </w:pPr>
      <w:ins w:id="2418" w:author="pmo" w:date="2009-12-31T11:03:00Z">
        <w:r w:rsidRPr="00F73472">
          <w:rPr>
            <w:rFonts w:hint="cs"/>
            <w:rtl/>
          </w:rPr>
          <w:t xml:space="preserve"> </w:t>
        </w:r>
      </w:ins>
    </w:p>
    <w:p w:rsidR="00BE49B9" w:rsidRPr="00F73472" w:rsidRDefault="00BE49B9" w:rsidP="00BE49B9">
      <w:pPr>
        <w:rPr>
          <w:ins w:id="2419" w:author="pmo" w:date="2009-12-31T11:03:00Z"/>
          <w:sz w:val="32"/>
          <w:szCs w:val="32"/>
          <w:rtl/>
        </w:rPr>
      </w:pPr>
      <w:ins w:id="2420" w:author="pmo" w:date="2009-12-31T11:03:00Z">
        <w:r w:rsidRPr="00F73472">
          <w:rPr>
            <w:rFonts w:hint="cs"/>
            <w:rtl/>
          </w:rPr>
          <w:t xml:space="preserve">                              הנדון</w:t>
        </w:r>
        <w:r w:rsidRPr="00F73472">
          <w:rPr>
            <w:rFonts w:hint="cs"/>
            <w:sz w:val="32"/>
            <w:szCs w:val="32"/>
            <w:rtl/>
          </w:rPr>
          <w:t xml:space="preserve">:  </w:t>
        </w:r>
        <w:r w:rsidRPr="00F73472">
          <w:rPr>
            <w:rFonts w:hint="cs"/>
            <w:b/>
            <w:bCs/>
            <w:sz w:val="32"/>
            <w:szCs w:val="32"/>
            <w:u w:val="single"/>
            <w:rtl/>
          </w:rPr>
          <w:t>אישור עריכת ביטוח</w:t>
        </w:r>
        <w:r w:rsidRPr="00F73472">
          <w:rPr>
            <w:rFonts w:hint="cs"/>
            <w:sz w:val="32"/>
            <w:szCs w:val="32"/>
            <w:u w:val="single"/>
            <w:rtl/>
          </w:rPr>
          <w:t>.</w:t>
        </w:r>
      </w:ins>
    </w:p>
    <w:p w:rsidR="00BE49B9" w:rsidRPr="00F73472" w:rsidRDefault="00BE49B9" w:rsidP="00BE49B9">
      <w:pPr>
        <w:rPr>
          <w:ins w:id="2421" w:author="pmo" w:date="2009-12-31T11:03:00Z"/>
          <w:sz w:val="32"/>
          <w:szCs w:val="32"/>
          <w:rtl/>
        </w:rPr>
      </w:pPr>
    </w:p>
    <w:p w:rsidR="00BE49B9" w:rsidRPr="00F73472" w:rsidRDefault="00BE49B9" w:rsidP="00BE49B9">
      <w:pPr>
        <w:rPr>
          <w:ins w:id="2422" w:author="pmo" w:date="2009-12-31T11:03:00Z"/>
          <w:rtl/>
        </w:rPr>
      </w:pPr>
      <w:ins w:id="2423" w:author="pmo" w:date="2009-12-31T11:03:00Z">
        <w:r w:rsidRPr="00F73472">
          <w:rPr>
            <w:rFonts w:hint="cs"/>
            <w:rtl/>
          </w:rPr>
          <w:t xml:space="preserve">הננו מאשרים בזה כי ערכנו למבוטחנו </w:t>
        </w:r>
        <w:r w:rsidRPr="00F73472">
          <w:rPr>
            <w:rFonts w:hint="cs"/>
            <w:b/>
            <w:bCs/>
            <w:rtl/>
          </w:rPr>
          <w:t>_______________________(</w:t>
        </w:r>
        <w:r w:rsidRPr="00F73472">
          <w:rPr>
            <w:rFonts w:hint="cs"/>
            <w:rtl/>
          </w:rPr>
          <w:t>להלן: "הספק")</w:t>
        </w:r>
        <w:r w:rsidRPr="00F73472">
          <w:rPr>
            <w:rFonts w:hint="cs"/>
            <w:b/>
            <w:bCs/>
            <w:rtl/>
          </w:rPr>
          <w:t xml:space="preserve">  </w:t>
        </w:r>
        <w:r w:rsidRPr="00F73472">
          <w:rPr>
            <w:rFonts w:hint="cs"/>
            <w:rtl/>
          </w:rPr>
          <w:t xml:space="preserve"> לתקופת </w:t>
        </w:r>
      </w:ins>
    </w:p>
    <w:p w:rsidR="00BE49B9" w:rsidRPr="00F73472" w:rsidRDefault="00BE49B9" w:rsidP="00BE49B9">
      <w:pPr>
        <w:rPr>
          <w:ins w:id="2424" w:author="pmo" w:date="2009-12-31T11:03:00Z"/>
          <w:rtl/>
        </w:rPr>
      </w:pPr>
    </w:p>
    <w:p w:rsidR="00BE49B9" w:rsidRPr="00F73472" w:rsidRDefault="00BE49B9" w:rsidP="00BE49B9">
      <w:pPr>
        <w:rPr>
          <w:ins w:id="2425" w:author="pmo" w:date="2009-12-31T11:03:00Z"/>
          <w:rtl/>
        </w:rPr>
      </w:pPr>
      <w:ins w:id="2426" w:author="pmo" w:date="2009-12-31T11:03:00Z">
        <w:r w:rsidRPr="00F73472">
          <w:rPr>
            <w:rFonts w:hint="cs"/>
            <w:rtl/>
          </w:rPr>
          <w:t>הביטוח  מיום _______________ עד יום ________________בקשר לאספקת והפעלת זיקוקין ופירוטכניקה לטקס הממלכתי לציון יום אילת באום רשרש ולטקס הדלקת המשואות בהר הרצל מטעם מרכז ההסברה - משרד ההסברה והתפוצות את הביטוחים המפורטים להלן:-</w:t>
        </w:r>
      </w:ins>
    </w:p>
    <w:p w:rsidR="00BE49B9" w:rsidRPr="00F73472" w:rsidRDefault="00BE49B9" w:rsidP="00BE49B9">
      <w:pPr>
        <w:rPr>
          <w:ins w:id="2427" w:author="pmo" w:date="2009-12-31T11:03:00Z"/>
          <w:rtl/>
        </w:rPr>
      </w:pPr>
    </w:p>
    <w:p w:rsidR="00BE49B9" w:rsidRPr="00F73472" w:rsidRDefault="00BE49B9" w:rsidP="00BE49B9">
      <w:pPr>
        <w:rPr>
          <w:ins w:id="2428" w:author="pmo" w:date="2009-12-31T11:03:00Z"/>
          <w:b/>
          <w:bCs/>
          <w:sz w:val="28"/>
          <w:szCs w:val="28"/>
          <w:u w:val="single"/>
          <w:rtl/>
        </w:rPr>
      </w:pPr>
      <w:ins w:id="2429" w:author="pmo" w:date="2009-12-31T11:03:00Z">
        <w:r w:rsidRPr="00F73472">
          <w:rPr>
            <w:rFonts w:hint="cs"/>
            <w:b/>
            <w:bCs/>
            <w:sz w:val="28"/>
            <w:szCs w:val="28"/>
            <w:u w:val="single"/>
            <w:rtl/>
          </w:rPr>
          <w:t>ביטוח חבות המעבידים</w:t>
        </w:r>
      </w:ins>
    </w:p>
    <w:p w:rsidR="00BE49B9" w:rsidRPr="00F73472" w:rsidRDefault="00BE49B9" w:rsidP="00BE49B9">
      <w:pPr>
        <w:rPr>
          <w:ins w:id="2430" w:author="pmo" w:date="2009-12-31T11:03:00Z"/>
          <w:rtl/>
        </w:rPr>
      </w:pPr>
    </w:p>
    <w:p w:rsidR="00BE49B9" w:rsidRPr="00F73472" w:rsidRDefault="00BE49B9" w:rsidP="00BE49B9">
      <w:pPr>
        <w:rPr>
          <w:ins w:id="2431" w:author="pmo" w:date="2009-12-31T11:03:00Z"/>
          <w:rtl/>
        </w:rPr>
      </w:pPr>
      <w:ins w:id="2432" w:author="pmo" w:date="2009-12-31T11:03:00Z">
        <w:r w:rsidRPr="00F73472">
          <w:rPr>
            <w:rFonts w:hint="cs"/>
            <w:rtl/>
          </w:rPr>
          <w:t xml:space="preserve">1. כלפי עובדיו בכל תחומי מדינת ישראל והשטחים המוחזקים. </w:t>
        </w:r>
      </w:ins>
    </w:p>
    <w:p w:rsidR="00BE49B9" w:rsidRPr="00F73472" w:rsidRDefault="00BE49B9" w:rsidP="00BE49B9">
      <w:pPr>
        <w:rPr>
          <w:ins w:id="2433" w:author="pmo" w:date="2009-12-31T11:03:00Z"/>
          <w:rtl/>
        </w:rPr>
      </w:pPr>
      <w:ins w:id="2434" w:author="pmo" w:date="2009-12-31T11:03:00Z">
        <w:r w:rsidRPr="00F73472">
          <w:rPr>
            <w:rFonts w:hint="cs"/>
            <w:rtl/>
          </w:rPr>
          <w:t xml:space="preserve">    </w:t>
        </w:r>
      </w:ins>
    </w:p>
    <w:p w:rsidR="00BE49B9" w:rsidRPr="00F73472" w:rsidRDefault="00BE49B9" w:rsidP="00BE49B9">
      <w:pPr>
        <w:rPr>
          <w:ins w:id="2435" w:author="pmo" w:date="2009-12-31T11:03:00Z"/>
          <w:b/>
          <w:bCs/>
          <w:rtl/>
        </w:rPr>
      </w:pPr>
      <w:ins w:id="2436" w:author="pmo" w:date="2009-12-31T11:03:00Z">
        <w:r w:rsidRPr="00F73472">
          <w:rPr>
            <w:rFonts w:hint="cs"/>
            <w:rtl/>
          </w:rPr>
          <w:t>2. גבולות האחריות לא יפחת מסך 5,000,000 דולר לעובד, למקרה ולתקופת הביטוח (שנה).</w:t>
        </w:r>
      </w:ins>
    </w:p>
    <w:p w:rsidR="00BE49B9" w:rsidRPr="00F73472" w:rsidRDefault="00BE49B9" w:rsidP="00BE49B9">
      <w:pPr>
        <w:rPr>
          <w:ins w:id="2437" w:author="pmo" w:date="2009-12-31T11:03:00Z"/>
          <w:b/>
          <w:bCs/>
          <w:rtl/>
        </w:rPr>
      </w:pPr>
    </w:p>
    <w:p w:rsidR="00BE49B9" w:rsidRPr="00F73472" w:rsidRDefault="00BE49B9" w:rsidP="00BE49B9">
      <w:pPr>
        <w:rPr>
          <w:ins w:id="2438" w:author="pmo" w:date="2009-12-31T11:03:00Z"/>
          <w:rtl/>
        </w:rPr>
      </w:pPr>
      <w:ins w:id="2439" w:author="pmo" w:date="2009-12-31T11:03:00Z">
        <w:r w:rsidRPr="00F73472">
          <w:rPr>
            <w:rFonts w:hint="cs"/>
            <w:rtl/>
          </w:rPr>
          <w:t xml:space="preserve">3. הביטוח יורחב לכסות את חבותו של המבוטח כלפי קבלנים,  קבלני משנה ועובדיהם היה ויחשב </w:t>
        </w:r>
      </w:ins>
    </w:p>
    <w:p w:rsidR="00BE49B9" w:rsidRPr="00F73472" w:rsidRDefault="00BE49B9" w:rsidP="00BE49B9">
      <w:pPr>
        <w:tabs>
          <w:tab w:val="left" w:pos="3603"/>
        </w:tabs>
        <w:rPr>
          <w:ins w:id="2440" w:author="pmo" w:date="2009-12-31T11:03:00Z"/>
          <w:rtl/>
        </w:rPr>
      </w:pPr>
      <w:ins w:id="2441" w:author="pmo" w:date="2009-12-31T11:03:00Z">
        <w:r w:rsidRPr="00F73472">
          <w:rPr>
            <w:rFonts w:hint="cs"/>
            <w:rtl/>
          </w:rPr>
          <w:t xml:space="preserve">    כמעבידם.</w:t>
        </w:r>
      </w:ins>
    </w:p>
    <w:p w:rsidR="00BE49B9" w:rsidRPr="00F73472" w:rsidRDefault="00BE49B9" w:rsidP="00BE49B9">
      <w:pPr>
        <w:rPr>
          <w:ins w:id="2442" w:author="pmo" w:date="2009-12-31T11:03:00Z"/>
          <w:b/>
          <w:bCs/>
          <w:rtl/>
        </w:rPr>
      </w:pPr>
    </w:p>
    <w:p w:rsidR="00BE49B9" w:rsidRPr="00F73472" w:rsidRDefault="00BE49B9" w:rsidP="00BE49B9">
      <w:pPr>
        <w:rPr>
          <w:ins w:id="2443" w:author="pmo" w:date="2009-12-31T11:03:00Z"/>
          <w:rtl/>
        </w:rPr>
      </w:pPr>
      <w:ins w:id="2444" w:author="pmo" w:date="2009-12-31T11:03:00Z">
        <w:r w:rsidRPr="00F73472">
          <w:rPr>
            <w:rFonts w:hint="cs"/>
            <w:rtl/>
          </w:rPr>
          <w:t xml:space="preserve">4. הביטוח הורחב לשפות את מדינת ישראל </w:t>
        </w:r>
        <w:r w:rsidRPr="00F73472">
          <w:rPr>
            <w:rtl/>
          </w:rPr>
          <w:t>–</w:t>
        </w:r>
        <w:r w:rsidRPr="00F73472">
          <w:rPr>
            <w:rFonts w:hint="cs"/>
            <w:rtl/>
          </w:rPr>
          <w:t xml:space="preserve"> מדינת ישראל -  מרכז ההסברה - משרד ההסברה </w:t>
        </w:r>
      </w:ins>
    </w:p>
    <w:p w:rsidR="00BE49B9" w:rsidRPr="00F73472" w:rsidRDefault="00BE49B9" w:rsidP="00BE49B9">
      <w:pPr>
        <w:rPr>
          <w:ins w:id="2445" w:author="pmo" w:date="2009-12-31T11:03:00Z"/>
          <w:rtl/>
        </w:rPr>
      </w:pPr>
      <w:ins w:id="2446" w:author="pmo" w:date="2009-12-31T11:03:00Z">
        <w:r w:rsidRPr="00F73472">
          <w:rPr>
            <w:rFonts w:hint="cs"/>
            <w:rtl/>
          </w:rPr>
          <w:t xml:space="preserve">    והתפוצות ועובדיהם היה ונטען לעניין קרות תאונת עבודה/מחלת מקצוע כלשהי  כי הם נושאים בחבות </w:t>
        </w:r>
      </w:ins>
    </w:p>
    <w:p w:rsidR="00BE49B9" w:rsidRPr="00F73472" w:rsidRDefault="00BE49B9" w:rsidP="00BE49B9">
      <w:pPr>
        <w:rPr>
          <w:ins w:id="2447" w:author="pmo" w:date="2009-12-31T11:03:00Z"/>
          <w:b/>
          <w:bCs/>
          <w:rtl/>
        </w:rPr>
      </w:pPr>
      <w:ins w:id="2448" w:author="pmo" w:date="2009-12-31T11:03:00Z">
        <w:r w:rsidRPr="00F73472">
          <w:rPr>
            <w:rFonts w:hint="cs"/>
            <w:rtl/>
          </w:rPr>
          <w:t xml:space="preserve">    מעביד  כלשהם</w:t>
        </w:r>
        <w:r w:rsidRPr="00F73472">
          <w:rPr>
            <w:rFonts w:hint="cs"/>
            <w:b/>
            <w:bCs/>
            <w:rtl/>
          </w:rPr>
          <w:t xml:space="preserve">  </w:t>
        </w:r>
        <w:r w:rsidRPr="00F73472">
          <w:rPr>
            <w:rFonts w:hint="cs"/>
            <w:rtl/>
          </w:rPr>
          <w:t>כלפי מי מעובדי הספק.</w:t>
        </w:r>
      </w:ins>
    </w:p>
    <w:p w:rsidR="00BE49B9" w:rsidRPr="00F73472" w:rsidRDefault="00BE49B9" w:rsidP="00BE49B9">
      <w:pPr>
        <w:rPr>
          <w:ins w:id="2449" w:author="pmo" w:date="2009-12-31T11:03:00Z"/>
          <w:b/>
          <w:bCs/>
          <w:rtl/>
        </w:rPr>
      </w:pPr>
    </w:p>
    <w:p w:rsidR="00BE49B9" w:rsidRPr="00F73472" w:rsidRDefault="00BE49B9" w:rsidP="00BE49B9">
      <w:pPr>
        <w:rPr>
          <w:ins w:id="2450" w:author="pmo" w:date="2009-12-31T11:03:00Z"/>
          <w:b/>
          <w:bCs/>
          <w:rtl/>
        </w:rPr>
      </w:pPr>
    </w:p>
    <w:p w:rsidR="00BE49B9" w:rsidRPr="00F73472" w:rsidRDefault="00BE49B9" w:rsidP="00BE49B9">
      <w:pPr>
        <w:rPr>
          <w:ins w:id="2451" w:author="pmo" w:date="2009-12-31T11:03:00Z"/>
          <w:b/>
          <w:bCs/>
          <w:sz w:val="28"/>
          <w:szCs w:val="28"/>
          <w:u w:val="single"/>
          <w:rtl/>
        </w:rPr>
      </w:pPr>
      <w:ins w:id="2452" w:author="pmo" w:date="2009-12-31T11:03:00Z">
        <w:r w:rsidRPr="00F73472">
          <w:rPr>
            <w:rFonts w:hint="cs"/>
            <w:b/>
            <w:bCs/>
            <w:sz w:val="28"/>
            <w:szCs w:val="28"/>
            <w:u w:val="single"/>
            <w:rtl/>
          </w:rPr>
          <w:t>ביטוח אחריות כלפי צד שלישי</w:t>
        </w:r>
      </w:ins>
    </w:p>
    <w:p w:rsidR="00BE49B9" w:rsidRPr="00F73472" w:rsidRDefault="00BE49B9" w:rsidP="00BE49B9">
      <w:pPr>
        <w:rPr>
          <w:ins w:id="2453" w:author="pmo" w:date="2009-12-31T11:03:00Z"/>
          <w:b/>
          <w:bCs/>
          <w:rtl/>
        </w:rPr>
      </w:pPr>
      <w:ins w:id="2454" w:author="pmo" w:date="2009-12-31T11:03:00Z">
        <w:r w:rsidRPr="00F73472">
          <w:rPr>
            <w:rFonts w:hint="cs"/>
            <w:b/>
            <w:bCs/>
            <w:rtl/>
          </w:rPr>
          <w:t xml:space="preserve">      </w:t>
        </w:r>
      </w:ins>
    </w:p>
    <w:p w:rsidR="00BE49B9" w:rsidRPr="00F73472" w:rsidRDefault="00BE49B9" w:rsidP="00BE49B9">
      <w:pPr>
        <w:rPr>
          <w:ins w:id="2455" w:author="pmo" w:date="2009-12-31T11:03:00Z"/>
          <w:rtl/>
        </w:rPr>
      </w:pPr>
      <w:ins w:id="2456" w:author="pmo" w:date="2009-12-31T11:03:00Z">
        <w:r w:rsidRPr="00F73472">
          <w:rPr>
            <w:rFonts w:hint="cs"/>
            <w:rtl/>
          </w:rPr>
          <w:t xml:space="preserve">1. אחריותו החוקית בביטוח אחריות כלפי צד שלישי על פי דיני מדינת ישראל, בגין נזקי גוף ורכוש. </w:t>
        </w:r>
      </w:ins>
    </w:p>
    <w:p w:rsidR="00BE49B9" w:rsidRPr="00F73472" w:rsidRDefault="00BE49B9" w:rsidP="00BE49B9">
      <w:pPr>
        <w:rPr>
          <w:ins w:id="2457" w:author="pmo" w:date="2009-12-31T11:03:00Z"/>
          <w:rtl/>
        </w:rPr>
      </w:pPr>
    </w:p>
    <w:p w:rsidR="00BE49B9" w:rsidRPr="00F73472" w:rsidRDefault="00BE49B9" w:rsidP="00BE49B9">
      <w:pPr>
        <w:rPr>
          <w:ins w:id="2458" w:author="pmo" w:date="2009-12-31T11:03:00Z"/>
          <w:rtl/>
        </w:rPr>
      </w:pPr>
      <w:ins w:id="2459" w:author="pmo" w:date="2009-12-31T11:03:00Z">
        <w:r w:rsidRPr="00F73472">
          <w:rPr>
            <w:rFonts w:hint="cs"/>
            <w:rtl/>
          </w:rPr>
          <w:t xml:space="preserve">2.  גבולות האחריות שלא יפחתו מסך  1,000,000 דולר ארה"ב,  למקרה ולתקופת הביטוח,  (שנה). </w:t>
        </w:r>
      </w:ins>
    </w:p>
    <w:p w:rsidR="00BE49B9" w:rsidRPr="00F73472" w:rsidRDefault="00BE49B9" w:rsidP="00BE49B9">
      <w:pPr>
        <w:rPr>
          <w:ins w:id="2460" w:author="pmo" w:date="2009-12-31T11:03:00Z"/>
          <w:rtl/>
        </w:rPr>
      </w:pPr>
    </w:p>
    <w:p w:rsidR="00BE49B9" w:rsidRPr="00F73472" w:rsidRDefault="00BE49B9" w:rsidP="00BE49B9">
      <w:pPr>
        <w:rPr>
          <w:ins w:id="2461" w:author="pmo" w:date="2009-12-31T11:03:00Z"/>
          <w:rtl/>
        </w:rPr>
      </w:pPr>
      <w:ins w:id="2462" w:author="pmo" w:date="2009-12-31T11:03:00Z">
        <w:r w:rsidRPr="00F73472">
          <w:rPr>
            <w:rFonts w:hint="cs"/>
            <w:rtl/>
          </w:rPr>
          <w:t xml:space="preserve">3. הביטוח מורחב לכסות את חבותו של המבוטח כלפי צד שלישי בגין פעילות של קבלנים, קבלני </w:t>
        </w:r>
      </w:ins>
    </w:p>
    <w:p w:rsidR="00BE49B9" w:rsidRPr="00F73472" w:rsidRDefault="00BE49B9" w:rsidP="00BE49B9">
      <w:pPr>
        <w:rPr>
          <w:ins w:id="2463" w:author="pmo" w:date="2009-12-31T11:03:00Z"/>
          <w:rtl/>
        </w:rPr>
      </w:pPr>
      <w:ins w:id="2464" w:author="pmo" w:date="2009-12-31T11:03:00Z">
        <w:r w:rsidRPr="00F73472">
          <w:rPr>
            <w:rFonts w:hint="cs"/>
            <w:rtl/>
          </w:rPr>
          <w:t xml:space="preserve">    משנה ועובדיהם.</w:t>
        </w:r>
      </w:ins>
    </w:p>
    <w:p w:rsidR="00BE49B9" w:rsidRPr="00F73472" w:rsidRDefault="00BE49B9" w:rsidP="00BE49B9">
      <w:pPr>
        <w:rPr>
          <w:ins w:id="2465" w:author="pmo" w:date="2009-12-31T11:03:00Z"/>
          <w:rtl/>
        </w:rPr>
      </w:pPr>
    </w:p>
    <w:p w:rsidR="00BE49B9" w:rsidRPr="00F73472" w:rsidRDefault="00BE49B9" w:rsidP="00BE49B9">
      <w:pPr>
        <w:rPr>
          <w:ins w:id="2466" w:author="pmo" w:date="2009-12-31T11:03:00Z"/>
          <w:rtl/>
        </w:rPr>
      </w:pPr>
      <w:ins w:id="2467" w:author="pmo" w:date="2009-12-31T11:03:00Z">
        <w:r w:rsidRPr="00F73472">
          <w:rPr>
            <w:rFonts w:hint="cs"/>
            <w:rtl/>
          </w:rPr>
          <w:t>3. בפוליסה ייכלל סעיף אחריות צולבת (</w:t>
        </w:r>
        <w:r w:rsidRPr="00F73472">
          <w:rPr>
            <w:rFonts w:hint="cs"/>
          </w:rPr>
          <w:t>CROSS LIABILITY</w:t>
        </w:r>
        <w:r w:rsidRPr="00F73472">
          <w:rPr>
            <w:rFonts w:hint="cs"/>
            <w:rtl/>
          </w:rPr>
          <w:t>).</w:t>
        </w:r>
      </w:ins>
    </w:p>
    <w:p w:rsidR="00BE49B9" w:rsidRPr="00F73472" w:rsidRDefault="00BE49B9" w:rsidP="00BE49B9">
      <w:pPr>
        <w:rPr>
          <w:ins w:id="2468" w:author="pmo" w:date="2009-12-31T11:03:00Z"/>
          <w:rtl/>
        </w:rPr>
      </w:pPr>
    </w:p>
    <w:p w:rsidR="00BE49B9" w:rsidRPr="00F73472" w:rsidRDefault="00BE49B9" w:rsidP="00BE49B9">
      <w:pPr>
        <w:rPr>
          <w:ins w:id="2469" w:author="pmo" w:date="2009-12-31T11:03:00Z"/>
          <w:rtl/>
        </w:rPr>
      </w:pPr>
      <w:ins w:id="2470" w:author="pmo" w:date="2009-12-31T11:03:00Z">
        <w:r w:rsidRPr="00F73472">
          <w:rPr>
            <w:rFonts w:hint="cs"/>
            <w:rtl/>
          </w:rPr>
          <w:t xml:space="preserve">4. הביטוח הורחב לשפות את מדינת ישראל -  מרכז ההסברה - משרד ההסברה והתפוצות  ככל שייחשבו </w:t>
        </w:r>
      </w:ins>
    </w:p>
    <w:p w:rsidR="00BE49B9" w:rsidRPr="00F73472" w:rsidRDefault="00BE49B9" w:rsidP="00BE49B9">
      <w:pPr>
        <w:rPr>
          <w:ins w:id="2471" w:author="pmo" w:date="2009-12-31T11:03:00Z"/>
          <w:rtl/>
        </w:rPr>
      </w:pPr>
      <w:ins w:id="2472" w:author="pmo" w:date="2009-12-31T11:03:00Z">
        <w:r w:rsidRPr="00F73472">
          <w:rPr>
            <w:rFonts w:hint="cs"/>
            <w:rtl/>
          </w:rPr>
          <w:t xml:space="preserve">   אחראים למעשי  ו/או מחדלי הספק והפועלים מטעמו. </w:t>
        </w:r>
      </w:ins>
    </w:p>
    <w:p w:rsidR="00BE49B9" w:rsidRPr="00F73472" w:rsidRDefault="00BE49B9" w:rsidP="00BE49B9">
      <w:pPr>
        <w:rPr>
          <w:ins w:id="2473" w:author="pmo" w:date="2009-12-31T11:03:00Z"/>
          <w:rtl/>
        </w:rPr>
      </w:pPr>
    </w:p>
    <w:p w:rsidR="00BE49B9" w:rsidRPr="00F73472" w:rsidRDefault="00BE49B9" w:rsidP="00BE49B9">
      <w:pPr>
        <w:rPr>
          <w:ins w:id="2474" w:author="pmo" w:date="2009-12-31T11:03:00Z"/>
          <w:rtl/>
        </w:rPr>
      </w:pPr>
      <w:ins w:id="2475" w:author="pmo" w:date="2009-12-31T11:03:00Z">
        <w:r w:rsidRPr="00F73472">
          <w:rPr>
            <w:rFonts w:hint="cs"/>
            <w:rtl/>
          </w:rPr>
          <w:t xml:space="preserve">5. בפוליסה  יצוין במפורש כי רכוש מדינת ישראל ייחשב רכוש צד שלישי. </w:t>
        </w:r>
      </w:ins>
    </w:p>
    <w:p w:rsidR="00BE49B9" w:rsidRPr="00F73472" w:rsidRDefault="00BE49B9" w:rsidP="00BE49B9">
      <w:pPr>
        <w:rPr>
          <w:ins w:id="2476" w:author="pmo" w:date="2009-12-31T11:03:00Z"/>
          <w:rtl/>
        </w:rPr>
      </w:pPr>
    </w:p>
    <w:p w:rsidR="00BE49B9" w:rsidRPr="00F73472" w:rsidRDefault="00BE49B9" w:rsidP="00BE49B9">
      <w:pPr>
        <w:tabs>
          <w:tab w:val="left" w:pos="566"/>
          <w:tab w:val="left" w:pos="1106"/>
        </w:tabs>
        <w:rPr>
          <w:ins w:id="2477" w:author="pmo" w:date="2009-12-31T11:03:00Z"/>
          <w:rtl/>
        </w:rPr>
      </w:pPr>
    </w:p>
    <w:p w:rsidR="00BE49B9" w:rsidRPr="00F73472" w:rsidRDefault="00BE49B9" w:rsidP="00BE49B9">
      <w:pPr>
        <w:tabs>
          <w:tab w:val="left" w:pos="566"/>
          <w:tab w:val="left" w:pos="1106"/>
        </w:tabs>
        <w:rPr>
          <w:ins w:id="2478" w:author="pmo" w:date="2009-12-31T11:03:00Z"/>
          <w:rtl/>
        </w:rPr>
      </w:pPr>
    </w:p>
    <w:p w:rsidR="00BE49B9" w:rsidRPr="00F73472" w:rsidRDefault="00BE49B9" w:rsidP="00BE49B9">
      <w:pPr>
        <w:tabs>
          <w:tab w:val="left" w:pos="566"/>
          <w:tab w:val="left" w:pos="1106"/>
        </w:tabs>
        <w:rPr>
          <w:ins w:id="2479" w:author="pmo" w:date="2009-12-31T11:03:00Z"/>
          <w:rtl/>
        </w:rPr>
      </w:pPr>
    </w:p>
    <w:p w:rsidR="00BE49B9" w:rsidRPr="00F73472" w:rsidRDefault="00BE49B9" w:rsidP="00BE49B9">
      <w:pPr>
        <w:tabs>
          <w:tab w:val="left" w:pos="566"/>
          <w:tab w:val="left" w:pos="1106"/>
        </w:tabs>
        <w:rPr>
          <w:ins w:id="2480" w:author="pmo" w:date="2009-12-31T11:03:00Z"/>
          <w:rtl/>
        </w:rPr>
      </w:pPr>
    </w:p>
    <w:p w:rsidR="00BE49B9" w:rsidRPr="00F73472" w:rsidRDefault="00BE49B9" w:rsidP="00BE49B9">
      <w:pPr>
        <w:rPr>
          <w:ins w:id="2481" w:author="pmo" w:date="2009-12-31T11:03:00Z"/>
          <w:b/>
          <w:bCs/>
          <w:sz w:val="28"/>
          <w:szCs w:val="28"/>
          <w:u w:val="single"/>
          <w:rtl/>
        </w:rPr>
      </w:pPr>
      <w:ins w:id="2482" w:author="pmo" w:date="2009-12-31T11:03:00Z">
        <w:r w:rsidRPr="00F73472">
          <w:rPr>
            <w:rFonts w:hint="cs"/>
            <w:b/>
            <w:bCs/>
            <w:sz w:val="28"/>
            <w:szCs w:val="28"/>
            <w:u w:val="single"/>
            <w:rtl/>
          </w:rPr>
          <w:t>ביטוח רכוש</w:t>
        </w:r>
      </w:ins>
    </w:p>
    <w:p w:rsidR="00BE49B9" w:rsidRPr="00F73472" w:rsidRDefault="00BE49B9" w:rsidP="00BE49B9">
      <w:pPr>
        <w:rPr>
          <w:ins w:id="2483" w:author="pmo" w:date="2009-12-31T11:03:00Z"/>
          <w:rtl/>
        </w:rPr>
      </w:pPr>
    </w:p>
    <w:p w:rsidR="00BE49B9" w:rsidRPr="00F73472" w:rsidRDefault="00BE49B9" w:rsidP="00BE49B9">
      <w:pPr>
        <w:rPr>
          <w:ins w:id="2484" w:author="pmo" w:date="2009-12-31T11:03:00Z"/>
          <w:rtl/>
        </w:rPr>
      </w:pPr>
      <w:ins w:id="2485" w:author="pmo" w:date="2009-12-31T11:03:00Z">
        <w:r w:rsidRPr="00F73472">
          <w:rPr>
            <w:rFonts w:hint="cs"/>
            <w:rtl/>
          </w:rPr>
          <w:t xml:space="preserve">כל הציוד, המתקנים, וכל רכוש אחר אשר יובא, יותקן מטעם הספק וימצא באתרי  הפעילות בביטוח אש מורחב או כל הסיכונים בהתאם למקובל לגביו ובמלוא ערכם.  </w:t>
        </w:r>
      </w:ins>
    </w:p>
    <w:p w:rsidR="00BE49B9" w:rsidRPr="00F73472" w:rsidRDefault="00BE49B9" w:rsidP="00BE49B9">
      <w:pPr>
        <w:rPr>
          <w:ins w:id="2486" w:author="pmo" w:date="2009-12-31T11:03:00Z"/>
          <w:rtl/>
        </w:rPr>
      </w:pPr>
    </w:p>
    <w:p w:rsidR="00BE49B9" w:rsidRPr="00F73472" w:rsidRDefault="00BE49B9" w:rsidP="00BE49B9">
      <w:pPr>
        <w:rPr>
          <w:ins w:id="2487" w:author="pmo" w:date="2009-12-31T11:03:00Z"/>
          <w:b/>
          <w:bCs/>
          <w:sz w:val="28"/>
          <w:szCs w:val="28"/>
          <w:u w:val="single"/>
          <w:rtl/>
        </w:rPr>
      </w:pPr>
      <w:ins w:id="2488" w:author="pmo" w:date="2009-12-31T11:03:00Z">
        <w:r w:rsidRPr="00F73472">
          <w:rPr>
            <w:rFonts w:hint="cs"/>
            <w:b/>
            <w:bCs/>
            <w:sz w:val="28"/>
            <w:szCs w:val="28"/>
            <w:u w:val="single"/>
            <w:rtl/>
          </w:rPr>
          <w:t>כללי</w:t>
        </w:r>
      </w:ins>
    </w:p>
    <w:p w:rsidR="00BE49B9" w:rsidRPr="00F73472" w:rsidRDefault="00BE49B9" w:rsidP="00BE49B9">
      <w:pPr>
        <w:rPr>
          <w:ins w:id="2489" w:author="pmo" w:date="2009-12-31T11:03:00Z"/>
          <w:b/>
          <w:bCs/>
          <w:sz w:val="28"/>
          <w:szCs w:val="28"/>
          <w:u w:val="single"/>
          <w:rtl/>
        </w:rPr>
      </w:pPr>
    </w:p>
    <w:p w:rsidR="00BE49B9" w:rsidRPr="00F73472" w:rsidRDefault="00BE49B9" w:rsidP="00BE49B9">
      <w:pPr>
        <w:rPr>
          <w:ins w:id="2490" w:author="pmo" w:date="2009-12-31T11:03:00Z"/>
          <w:rtl/>
        </w:rPr>
      </w:pPr>
      <w:ins w:id="2491" w:author="pmo" w:date="2009-12-31T11:03:00Z">
        <w:r w:rsidRPr="00F73472">
          <w:rPr>
            <w:rFonts w:hint="cs"/>
            <w:rtl/>
          </w:rPr>
          <w:t>בפוליסות הביטוח  נכללו התנאים הבאים:</w:t>
        </w:r>
      </w:ins>
    </w:p>
    <w:p w:rsidR="00BE49B9" w:rsidRPr="00F73472" w:rsidRDefault="00BE49B9" w:rsidP="00BE49B9">
      <w:pPr>
        <w:rPr>
          <w:ins w:id="2492" w:author="pmo" w:date="2009-12-31T11:03:00Z"/>
          <w:rtl/>
        </w:rPr>
      </w:pPr>
      <w:ins w:id="2493" w:author="pmo" w:date="2009-12-31T11:03:00Z">
        <w:r w:rsidRPr="00F73472">
          <w:rPr>
            <w:rFonts w:hint="cs"/>
            <w:rtl/>
          </w:rPr>
          <w:t xml:space="preserve"> </w:t>
        </w:r>
      </w:ins>
    </w:p>
    <w:p w:rsidR="00BE49B9" w:rsidRPr="00F73472" w:rsidRDefault="00BE49B9" w:rsidP="00BE49B9">
      <w:pPr>
        <w:rPr>
          <w:ins w:id="2494" w:author="pmo" w:date="2009-12-31T11:03:00Z"/>
          <w:rtl/>
        </w:rPr>
      </w:pPr>
      <w:ins w:id="2495" w:author="pmo" w:date="2009-12-31T11:03:00Z">
        <w:r w:rsidRPr="00F73472">
          <w:rPr>
            <w:rFonts w:hint="cs"/>
            <w:rtl/>
          </w:rPr>
          <w:t xml:space="preserve">1.  לשם המבוטח יתווספו כמבוטחים נוספים:  מדינת ישראל -  מרכז ההסברה - משרד ההסברה </w:t>
        </w:r>
      </w:ins>
    </w:p>
    <w:p w:rsidR="00BE49B9" w:rsidRPr="00F73472" w:rsidRDefault="00BE49B9" w:rsidP="00BE49B9">
      <w:pPr>
        <w:rPr>
          <w:ins w:id="2496" w:author="pmo" w:date="2009-12-31T11:03:00Z"/>
          <w:rtl/>
        </w:rPr>
      </w:pPr>
      <w:ins w:id="2497" w:author="pmo" w:date="2009-12-31T11:03:00Z">
        <w:r w:rsidRPr="00F73472">
          <w:rPr>
            <w:rFonts w:hint="cs"/>
            <w:rtl/>
          </w:rPr>
          <w:t xml:space="preserve">     והתפוצות  </w:t>
        </w:r>
      </w:ins>
    </w:p>
    <w:p w:rsidR="00BE49B9" w:rsidRPr="00F73472" w:rsidRDefault="00BE49B9" w:rsidP="00BE49B9">
      <w:pPr>
        <w:rPr>
          <w:ins w:id="2498" w:author="pmo" w:date="2009-12-31T11:03:00Z"/>
          <w:rtl/>
        </w:rPr>
      </w:pPr>
    </w:p>
    <w:p w:rsidR="00BE49B9" w:rsidRPr="00F73472" w:rsidRDefault="00BE49B9" w:rsidP="00BE49B9">
      <w:pPr>
        <w:rPr>
          <w:ins w:id="2499" w:author="pmo" w:date="2009-12-31T11:03:00Z"/>
          <w:rtl/>
        </w:rPr>
      </w:pPr>
      <w:ins w:id="2500" w:author="pmo" w:date="2009-12-31T11:03:00Z">
        <w:r w:rsidRPr="00F73472">
          <w:rPr>
            <w:rFonts w:hint="cs"/>
            <w:rtl/>
          </w:rPr>
          <w:t xml:space="preserve">                                                                       </w:t>
        </w:r>
      </w:ins>
    </w:p>
    <w:p w:rsidR="00BE49B9" w:rsidRPr="00F73472" w:rsidRDefault="00BE49B9" w:rsidP="00BE49B9">
      <w:pPr>
        <w:rPr>
          <w:ins w:id="2501" w:author="pmo" w:date="2009-12-31T11:03:00Z"/>
          <w:rtl/>
        </w:rPr>
      </w:pPr>
      <w:ins w:id="2502" w:author="pmo" w:date="2009-12-31T11:03:00Z">
        <w:r w:rsidRPr="00F73472">
          <w:rPr>
            <w:rFonts w:hint="cs"/>
            <w:rtl/>
          </w:rPr>
          <w:t xml:space="preserve">2.  בכל מקרה של צמצום או ביטול הביטוח  ע"י אחד הצדדים לא יהיה להם כל תוקף אלא אם ניתנה על </w:t>
        </w:r>
      </w:ins>
    </w:p>
    <w:p w:rsidR="00BE49B9" w:rsidRPr="00F73472" w:rsidRDefault="00BE49B9" w:rsidP="00BE49B9">
      <w:pPr>
        <w:rPr>
          <w:ins w:id="2503" w:author="pmo" w:date="2009-12-31T11:03:00Z"/>
          <w:rtl/>
        </w:rPr>
      </w:pPr>
      <w:ins w:id="2504" w:author="pmo" w:date="2009-12-31T11:03:00Z">
        <w:r w:rsidRPr="00F73472">
          <w:rPr>
            <w:rFonts w:hint="cs"/>
            <w:rtl/>
          </w:rPr>
          <w:t xml:space="preserve">     ידינו הודעה מוקדמת של  60  יום לפחות במכתב רשום למדינת ישראל -  מרכז ההסברה - משרד </w:t>
        </w:r>
      </w:ins>
    </w:p>
    <w:p w:rsidR="00BE49B9" w:rsidRPr="00F73472" w:rsidRDefault="00BE49B9" w:rsidP="00BE49B9">
      <w:pPr>
        <w:rPr>
          <w:ins w:id="2505" w:author="pmo" w:date="2009-12-31T11:03:00Z"/>
          <w:rtl/>
        </w:rPr>
      </w:pPr>
      <w:ins w:id="2506" w:author="pmo" w:date="2009-12-31T11:03:00Z">
        <w:r w:rsidRPr="00F73472">
          <w:rPr>
            <w:rFonts w:hint="cs"/>
            <w:rtl/>
          </w:rPr>
          <w:t xml:space="preserve">     ההסברה והתפוצות  במשרד ראש הממשלה בירושלים.</w:t>
        </w:r>
      </w:ins>
    </w:p>
    <w:p w:rsidR="00BE49B9" w:rsidRPr="00F73472" w:rsidRDefault="00BE49B9" w:rsidP="00BE49B9">
      <w:pPr>
        <w:rPr>
          <w:ins w:id="2507" w:author="pmo" w:date="2009-12-31T11:03:00Z"/>
          <w:rtl/>
        </w:rPr>
      </w:pPr>
    </w:p>
    <w:p w:rsidR="00BE49B9" w:rsidRPr="00F73472" w:rsidRDefault="00BE49B9" w:rsidP="00BE49B9">
      <w:pPr>
        <w:rPr>
          <w:ins w:id="2508" w:author="pmo" w:date="2009-12-31T11:03:00Z"/>
          <w:rtl/>
        </w:rPr>
      </w:pPr>
      <w:ins w:id="2509" w:author="pmo" w:date="2009-12-31T11:03:00Z">
        <w:r w:rsidRPr="00F73472">
          <w:rPr>
            <w:rFonts w:hint="cs"/>
            <w:rtl/>
          </w:rPr>
          <w:t xml:space="preserve">3.  אנו מוותרים  על כל זכות שיבוב, תביעה, השתתפות  או חזרה, כלפי מדינת ישראל -משרד ראש </w:t>
        </w:r>
      </w:ins>
    </w:p>
    <w:p w:rsidR="00BE49B9" w:rsidRPr="00F73472" w:rsidRDefault="00BE49B9" w:rsidP="00BE49B9">
      <w:pPr>
        <w:rPr>
          <w:ins w:id="2510" w:author="pmo" w:date="2009-12-31T11:03:00Z"/>
          <w:rtl/>
        </w:rPr>
      </w:pPr>
      <w:ins w:id="2511" w:author="pmo" w:date="2009-12-31T11:03:00Z">
        <w:r w:rsidRPr="00F73472">
          <w:rPr>
            <w:rFonts w:hint="cs"/>
            <w:rtl/>
          </w:rPr>
          <w:t xml:space="preserve">     הממשלה ועובדיהם,  ובלבד  שהויתור לא יחול לטובת אדם שגרם לנזק מתוך כוונת זדון.</w:t>
        </w:r>
      </w:ins>
    </w:p>
    <w:p w:rsidR="00BE49B9" w:rsidRPr="00F73472" w:rsidRDefault="00BE49B9" w:rsidP="00BE49B9">
      <w:pPr>
        <w:rPr>
          <w:ins w:id="2512" w:author="pmo" w:date="2009-12-31T11:03:00Z"/>
          <w:rtl/>
        </w:rPr>
      </w:pPr>
    </w:p>
    <w:p w:rsidR="00BE49B9" w:rsidRPr="00F73472" w:rsidRDefault="00BE49B9" w:rsidP="00BE49B9">
      <w:pPr>
        <w:rPr>
          <w:ins w:id="2513" w:author="pmo" w:date="2009-12-31T11:03:00Z"/>
          <w:rtl/>
        </w:rPr>
      </w:pPr>
      <w:ins w:id="2514" w:author="pmo" w:date="2009-12-31T11:03:00Z">
        <w:r w:rsidRPr="00F73472">
          <w:rPr>
            <w:rFonts w:hint="cs"/>
            <w:rtl/>
          </w:rPr>
          <w:t xml:space="preserve">4.  הספק  יהיה אחראי בלעדי כלפינו לתשלום דמי  הביטוח עבור כל הפוליסות ולמילוי  כל החובות  </w:t>
        </w:r>
      </w:ins>
    </w:p>
    <w:p w:rsidR="00BE49B9" w:rsidRPr="00F73472" w:rsidRDefault="00BE49B9" w:rsidP="00BE49B9">
      <w:pPr>
        <w:rPr>
          <w:ins w:id="2515" w:author="pmo" w:date="2009-12-31T11:03:00Z"/>
          <w:rtl/>
        </w:rPr>
      </w:pPr>
      <w:ins w:id="2516" w:author="pmo" w:date="2009-12-31T11:03:00Z">
        <w:r w:rsidRPr="00F73472">
          <w:rPr>
            <w:rFonts w:hint="cs"/>
            <w:rtl/>
          </w:rPr>
          <w:t xml:space="preserve">     המוטלות על המבוטח על פי תנאי הפוליסות.</w:t>
        </w:r>
      </w:ins>
    </w:p>
    <w:p w:rsidR="00BE49B9" w:rsidRPr="00F73472" w:rsidRDefault="00BE49B9" w:rsidP="00BE49B9">
      <w:pPr>
        <w:rPr>
          <w:ins w:id="2517" w:author="pmo" w:date="2009-12-31T11:03:00Z"/>
          <w:rtl/>
        </w:rPr>
      </w:pPr>
    </w:p>
    <w:p w:rsidR="00BE49B9" w:rsidRPr="00F73472" w:rsidRDefault="00BE49B9" w:rsidP="00BE49B9">
      <w:pPr>
        <w:rPr>
          <w:ins w:id="2518" w:author="pmo" w:date="2009-12-31T11:03:00Z"/>
          <w:rtl/>
        </w:rPr>
      </w:pPr>
      <w:ins w:id="2519" w:author="pmo" w:date="2009-12-31T11:03:00Z">
        <w:r w:rsidRPr="00F73472">
          <w:rPr>
            <w:rFonts w:hint="cs"/>
            <w:rtl/>
          </w:rPr>
          <w:t>5.  ההשתתפויות העצמיות הנקובות בכל פוליסה ופוליסה תחולנה בלעדית על הספק.</w:t>
        </w:r>
      </w:ins>
    </w:p>
    <w:p w:rsidR="00BE49B9" w:rsidRPr="00F73472" w:rsidRDefault="00BE49B9" w:rsidP="00BE49B9">
      <w:pPr>
        <w:rPr>
          <w:ins w:id="2520" w:author="pmo" w:date="2009-12-31T11:03:00Z"/>
          <w:rtl/>
        </w:rPr>
      </w:pPr>
      <w:ins w:id="2521" w:author="pmo" w:date="2009-12-31T11:03:00Z">
        <w:r w:rsidRPr="00F73472">
          <w:rPr>
            <w:rFonts w:hint="cs"/>
            <w:rtl/>
          </w:rPr>
          <w:t xml:space="preserve">      </w:t>
        </w:r>
      </w:ins>
    </w:p>
    <w:p w:rsidR="00BE49B9" w:rsidRPr="00F73472" w:rsidRDefault="00BE49B9" w:rsidP="00BE49B9">
      <w:pPr>
        <w:rPr>
          <w:ins w:id="2522" w:author="pmo" w:date="2009-12-31T11:03:00Z"/>
          <w:rtl/>
        </w:rPr>
      </w:pPr>
      <w:ins w:id="2523" w:author="pmo" w:date="2009-12-31T11:03:00Z">
        <w:r w:rsidRPr="00F73472">
          <w:rPr>
            <w:rFonts w:hint="cs"/>
            <w:rtl/>
          </w:rPr>
          <w:t xml:space="preserve">6.  כל סעיף בפוליסות הביטוח המפקיע או מצמצם בדרך כל שהיא את אחריות המבטח, כאשר קיים </w:t>
        </w:r>
      </w:ins>
    </w:p>
    <w:p w:rsidR="00BE49B9" w:rsidRPr="00F73472" w:rsidRDefault="00BE49B9" w:rsidP="00BE49B9">
      <w:pPr>
        <w:rPr>
          <w:ins w:id="2524" w:author="pmo" w:date="2009-12-31T11:03:00Z"/>
          <w:rtl/>
        </w:rPr>
      </w:pPr>
      <w:ins w:id="2525" w:author="pmo" w:date="2009-12-31T11:03:00Z">
        <w:r w:rsidRPr="00F73472">
          <w:rPr>
            <w:rFonts w:hint="cs"/>
            <w:rtl/>
          </w:rPr>
          <w:t xml:space="preserve">     ביטוח אחר לא יופעל כלפי מדינת ישראל -  מרכז ההסברה - משרד ההסברה והתפוצות , והביטוח הינו  </w:t>
        </w:r>
      </w:ins>
    </w:p>
    <w:p w:rsidR="00BE49B9" w:rsidRPr="00F73472" w:rsidRDefault="00BE49B9" w:rsidP="00BE49B9">
      <w:pPr>
        <w:rPr>
          <w:ins w:id="2526" w:author="pmo" w:date="2009-12-31T11:03:00Z"/>
          <w:rtl/>
        </w:rPr>
      </w:pPr>
      <w:ins w:id="2527" w:author="pmo" w:date="2009-12-31T11:03:00Z">
        <w:r w:rsidRPr="00F73472">
          <w:rPr>
            <w:rFonts w:hint="cs"/>
            <w:rtl/>
          </w:rPr>
          <w:t xml:space="preserve">     בחזקת ביטוח ראשוני המזכה במלוא הזכויות על פי הביטוח.</w:t>
        </w:r>
      </w:ins>
    </w:p>
    <w:p w:rsidR="00BE49B9" w:rsidRPr="00F73472" w:rsidRDefault="00BE49B9" w:rsidP="00BE49B9">
      <w:pPr>
        <w:rPr>
          <w:ins w:id="2528" w:author="pmo" w:date="2009-12-31T11:03:00Z"/>
          <w:rtl/>
        </w:rPr>
      </w:pPr>
    </w:p>
    <w:p w:rsidR="00BE49B9" w:rsidRPr="00F73472" w:rsidRDefault="00BE49B9" w:rsidP="00BE49B9">
      <w:pPr>
        <w:rPr>
          <w:ins w:id="2529" w:author="pmo" w:date="2009-12-31T11:03:00Z"/>
          <w:rtl/>
        </w:rPr>
      </w:pPr>
      <w:ins w:id="2530" w:author="pmo" w:date="2009-12-31T11:03:00Z">
        <w:r w:rsidRPr="00F73472">
          <w:rPr>
            <w:rFonts w:hint="cs"/>
            <w:rtl/>
          </w:rPr>
          <w:t xml:space="preserve">7. תנאי הכיסוי של הפוליסות הנ"ל לא יפחתו מהמקובל על פי תנאי "פוליסות נוסח ביט",  בכפוף </w:t>
        </w:r>
      </w:ins>
    </w:p>
    <w:p w:rsidR="00BE49B9" w:rsidRPr="00F73472" w:rsidRDefault="00BE49B9" w:rsidP="00BE49B9">
      <w:pPr>
        <w:rPr>
          <w:ins w:id="2531" w:author="pmo" w:date="2009-12-31T11:03:00Z"/>
          <w:rtl/>
        </w:rPr>
      </w:pPr>
      <w:ins w:id="2532" w:author="pmo" w:date="2009-12-31T11:03:00Z">
        <w:r w:rsidRPr="00F73472">
          <w:rPr>
            <w:rFonts w:hint="cs"/>
            <w:rtl/>
          </w:rPr>
          <w:t xml:space="preserve">    להרחבת הכיסויים המתחייבים על פי המצוין לעיל.</w:t>
        </w:r>
      </w:ins>
    </w:p>
    <w:p w:rsidR="00BE49B9" w:rsidRPr="00F73472" w:rsidRDefault="00BE49B9" w:rsidP="00BE49B9">
      <w:pPr>
        <w:rPr>
          <w:ins w:id="2533" w:author="pmo" w:date="2009-12-31T11:03:00Z"/>
          <w:rtl/>
        </w:rPr>
      </w:pPr>
    </w:p>
    <w:p w:rsidR="00BE49B9" w:rsidRPr="00F73472" w:rsidRDefault="00BE49B9" w:rsidP="00BE49B9">
      <w:pPr>
        <w:rPr>
          <w:ins w:id="2534" w:author="pmo" w:date="2009-12-31T11:03:00Z"/>
          <w:rtl/>
        </w:rPr>
      </w:pPr>
      <w:ins w:id="2535" w:author="pmo" w:date="2009-12-31T11:03:00Z">
        <w:r w:rsidRPr="00F73472">
          <w:rPr>
            <w:rFonts w:hint="cs"/>
            <w:rtl/>
          </w:rPr>
          <w:t xml:space="preserve">            </w:t>
        </w:r>
      </w:ins>
    </w:p>
    <w:p w:rsidR="00BE49B9" w:rsidRPr="00F73472" w:rsidRDefault="00BE49B9" w:rsidP="00BE49B9">
      <w:pPr>
        <w:rPr>
          <w:ins w:id="2536" w:author="pmo" w:date="2009-12-31T11:03:00Z"/>
          <w:rtl/>
        </w:rPr>
      </w:pPr>
      <w:ins w:id="2537" w:author="pmo" w:date="2009-12-31T11:03:00Z">
        <w:r w:rsidRPr="00F73472">
          <w:rPr>
            <w:rFonts w:hint="cs"/>
            <w:rtl/>
          </w:rPr>
          <w:t>בכפוף לתנאי וסייגי הפוליסות המקוריות עד כמה שלא שונו במפורש על פי האמור באישור זה.</w:t>
        </w:r>
      </w:ins>
    </w:p>
    <w:p w:rsidR="00BE49B9" w:rsidRPr="00F73472" w:rsidRDefault="00BE49B9" w:rsidP="00BE49B9">
      <w:pPr>
        <w:rPr>
          <w:ins w:id="2538" w:author="pmo" w:date="2009-12-31T11:03:00Z"/>
          <w:rtl/>
        </w:rPr>
      </w:pPr>
    </w:p>
    <w:p w:rsidR="00BE49B9" w:rsidRPr="00F73472" w:rsidRDefault="00BE49B9" w:rsidP="00BE49B9">
      <w:pPr>
        <w:rPr>
          <w:ins w:id="2539" w:author="pmo" w:date="2009-12-31T11:03:00Z"/>
          <w:rtl/>
        </w:rPr>
      </w:pPr>
    </w:p>
    <w:p w:rsidR="00BE49B9" w:rsidRPr="00F73472" w:rsidRDefault="00BE49B9" w:rsidP="00BE49B9">
      <w:pPr>
        <w:rPr>
          <w:ins w:id="2540" w:author="pmo" w:date="2009-12-31T11:03:00Z"/>
          <w:rtl/>
        </w:rPr>
      </w:pPr>
      <w:ins w:id="2541" w:author="pmo" w:date="2009-12-31T11:03:00Z">
        <w:r w:rsidRPr="00F73472">
          <w:rPr>
            <w:rFonts w:hint="cs"/>
            <w:rtl/>
          </w:rPr>
          <w:t xml:space="preserve">                                                                                       בכבוד רב,</w:t>
        </w:r>
      </w:ins>
    </w:p>
    <w:p w:rsidR="00BE49B9" w:rsidRPr="00F73472" w:rsidRDefault="00BE49B9" w:rsidP="00BE49B9">
      <w:pPr>
        <w:rPr>
          <w:ins w:id="2542" w:author="pmo" w:date="2009-12-31T11:03:00Z"/>
          <w:rtl/>
        </w:rPr>
      </w:pPr>
      <w:ins w:id="2543" w:author="pmo" w:date="2009-12-31T11:03:00Z">
        <w:r w:rsidRPr="00F73472">
          <w:rPr>
            <w:rFonts w:hint="cs"/>
            <w:rtl/>
          </w:rPr>
          <w:t xml:space="preserve">                   </w:t>
        </w:r>
      </w:ins>
    </w:p>
    <w:p w:rsidR="00BE49B9" w:rsidRPr="00F73472" w:rsidRDefault="00BE49B9" w:rsidP="00BE49B9">
      <w:pPr>
        <w:rPr>
          <w:ins w:id="2544" w:author="pmo" w:date="2009-12-31T11:03:00Z"/>
          <w:rtl/>
        </w:rPr>
      </w:pPr>
      <w:ins w:id="2545" w:author="pmo" w:date="2009-12-31T11:03:00Z">
        <w:r w:rsidRPr="00F73472">
          <w:rPr>
            <w:rFonts w:hint="cs"/>
            <w:rtl/>
          </w:rPr>
          <w:t xml:space="preserve">                                                                    </w:t>
        </w:r>
      </w:ins>
    </w:p>
    <w:p w:rsidR="00BE49B9" w:rsidRPr="00F73472" w:rsidRDefault="00BE49B9" w:rsidP="00BE49B9">
      <w:pPr>
        <w:rPr>
          <w:ins w:id="2546" w:author="pmo" w:date="2009-12-31T11:03:00Z"/>
          <w:b/>
          <w:bCs/>
          <w:rtl/>
        </w:rPr>
      </w:pPr>
      <w:ins w:id="2547" w:author="pmo" w:date="2009-12-31T11:03:00Z">
        <w:r w:rsidRPr="00F73472">
          <w:rPr>
            <w:rFonts w:hint="cs"/>
            <w:b/>
            <w:bCs/>
            <w:rtl/>
          </w:rPr>
          <w:t>______________                        _______________________________</w:t>
        </w:r>
      </w:ins>
    </w:p>
    <w:p w:rsidR="00BE49B9" w:rsidRPr="00F73472" w:rsidRDefault="00BE49B9" w:rsidP="00BE49B9">
      <w:pPr>
        <w:rPr>
          <w:ins w:id="2548" w:author="pmo" w:date="2009-12-31T11:03:00Z"/>
          <w:b/>
          <w:bCs/>
          <w:rtl/>
        </w:rPr>
      </w:pPr>
      <w:ins w:id="2549" w:author="pmo" w:date="2009-12-31T11:03:00Z">
        <w:r w:rsidRPr="00F73472">
          <w:rPr>
            <w:rFonts w:hint="cs"/>
            <w:b/>
            <w:bCs/>
            <w:rtl/>
          </w:rPr>
          <w:t xml:space="preserve">         תאריך                                    חתימת מורשה המבטח  וחותמת המבטח</w:t>
        </w:r>
      </w:ins>
    </w:p>
    <w:p w:rsidR="00BE49B9" w:rsidRPr="00F73472" w:rsidRDefault="00BE49B9" w:rsidP="00BE49B9">
      <w:pPr>
        <w:spacing w:before="120" w:after="120" w:line="280" w:lineRule="atLeast"/>
        <w:jc w:val="both"/>
        <w:rPr>
          <w:ins w:id="2550" w:author="pmo" w:date="2009-12-31T11:03:00Z"/>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4"/>
        <w:gridCol w:w="4052"/>
        <w:gridCol w:w="3144"/>
      </w:tblGrid>
      <w:tr w:rsidR="00BE49B9" w:rsidRPr="00F73472" w:rsidTr="00CA4787">
        <w:trPr>
          <w:ins w:id="2551" w:author="pmo" w:date="2009-12-31T11:03:00Z"/>
        </w:trPr>
        <w:tc>
          <w:tcPr>
            <w:tcW w:w="2234" w:type="dxa"/>
          </w:tcPr>
          <w:p w:rsidR="00BE49B9" w:rsidRPr="00F73472" w:rsidRDefault="00BE49B9" w:rsidP="00CA4787">
            <w:pPr>
              <w:spacing w:before="120" w:after="120" w:line="280" w:lineRule="atLeast"/>
              <w:rPr>
                <w:ins w:id="2552" w:author="pmo" w:date="2009-12-31T11:03:00Z"/>
                <w:szCs w:val="24"/>
                <w:rtl/>
              </w:rPr>
            </w:pPr>
          </w:p>
        </w:tc>
        <w:tc>
          <w:tcPr>
            <w:tcW w:w="4052" w:type="dxa"/>
          </w:tcPr>
          <w:p w:rsidR="00BE49B9" w:rsidRPr="00F73472" w:rsidRDefault="00BE49B9" w:rsidP="00CA4787">
            <w:pPr>
              <w:spacing w:before="120" w:after="120" w:line="280" w:lineRule="atLeast"/>
              <w:rPr>
                <w:ins w:id="2553" w:author="pmo" w:date="2009-12-31T11:03:00Z"/>
                <w:szCs w:val="24"/>
                <w:rtl/>
              </w:rPr>
            </w:pPr>
          </w:p>
        </w:tc>
        <w:tc>
          <w:tcPr>
            <w:tcW w:w="3144" w:type="dxa"/>
          </w:tcPr>
          <w:p w:rsidR="00BE49B9" w:rsidRPr="00F73472" w:rsidRDefault="00BE49B9" w:rsidP="00CA4787">
            <w:pPr>
              <w:spacing w:before="120" w:after="120" w:line="280" w:lineRule="atLeast"/>
              <w:rPr>
                <w:ins w:id="2554" w:author="pmo" w:date="2009-12-31T11:03:00Z"/>
                <w:szCs w:val="24"/>
                <w:rtl/>
              </w:rPr>
            </w:pPr>
          </w:p>
        </w:tc>
      </w:tr>
      <w:tr w:rsidR="00BE49B9" w:rsidRPr="00F73472" w:rsidTr="00CA4787">
        <w:trPr>
          <w:trHeight w:val="385"/>
          <w:ins w:id="2555" w:author="pmo" w:date="2009-12-31T11:03:00Z"/>
        </w:trPr>
        <w:tc>
          <w:tcPr>
            <w:tcW w:w="2234" w:type="dxa"/>
            <w:shd w:val="clear" w:color="auto" w:fill="E6E6E6"/>
            <w:vAlign w:val="center"/>
          </w:tcPr>
          <w:p w:rsidR="00BE49B9" w:rsidRPr="00F73472" w:rsidRDefault="00BE49B9" w:rsidP="00CA4787">
            <w:pPr>
              <w:jc w:val="center"/>
              <w:rPr>
                <w:ins w:id="2556" w:author="pmo" w:date="2009-12-31T11:03:00Z"/>
                <w:szCs w:val="24"/>
                <w:rtl/>
              </w:rPr>
            </w:pPr>
            <w:ins w:id="2557" w:author="pmo" w:date="2009-12-31T11:03:00Z">
              <w:r w:rsidRPr="00F73472">
                <w:rPr>
                  <w:szCs w:val="24"/>
                  <w:rtl/>
                </w:rPr>
                <w:t>תאריך</w:t>
              </w:r>
            </w:ins>
          </w:p>
        </w:tc>
        <w:tc>
          <w:tcPr>
            <w:tcW w:w="4052" w:type="dxa"/>
            <w:shd w:val="clear" w:color="auto" w:fill="E6E6E6"/>
            <w:vAlign w:val="center"/>
          </w:tcPr>
          <w:p w:rsidR="00BE49B9" w:rsidRPr="00F73472" w:rsidRDefault="00BE49B9" w:rsidP="00CA4787">
            <w:pPr>
              <w:jc w:val="center"/>
              <w:rPr>
                <w:ins w:id="2558" w:author="pmo" w:date="2009-12-31T11:03:00Z"/>
                <w:szCs w:val="24"/>
                <w:rtl/>
              </w:rPr>
            </w:pPr>
            <w:ins w:id="2559" w:author="pmo" w:date="2009-12-31T11:03:00Z">
              <w:r w:rsidRPr="00F73472">
                <w:rPr>
                  <w:szCs w:val="24"/>
                  <w:rtl/>
                </w:rPr>
                <w:t>שם החותם</w:t>
              </w:r>
            </w:ins>
          </w:p>
        </w:tc>
        <w:tc>
          <w:tcPr>
            <w:tcW w:w="3144" w:type="dxa"/>
            <w:shd w:val="clear" w:color="auto" w:fill="E6E6E6"/>
            <w:vAlign w:val="center"/>
          </w:tcPr>
          <w:p w:rsidR="00BE49B9" w:rsidRPr="00F73472" w:rsidRDefault="00BE49B9" w:rsidP="00CA4787">
            <w:pPr>
              <w:jc w:val="center"/>
              <w:rPr>
                <w:ins w:id="2560" w:author="pmo" w:date="2009-12-31T11:03:00Z"/>
                <w:szCs w:val="24"/>
                <w:rtl/>
              </w:rPr>
            </w:pPr>
            <w:ins w:id="2561" w:author="pmo" w:date="2009-12-31T11:03:00Z">
              <w:r w:rsidRPr="00F73472">
                <w:rPr>
                  <w:szCs w:val="24"/>
                  <w:rtl/>
                </w:rPr>
                <w:t>חתימת המבטח</w:t>
              </w:r>
            </w:ins>
          </w:p>
        </w:tc>
      </w:tr>
    </w:tbl>
    <w:p w:rsidR="00BE49B9" w:rsidRPr="00F73472" w:rsidRDefault="00BE49B9" w:rsidP="00BE49B9">
      <w:pPr>
        <w:pBdr>
          <w:bottom w:val="double" w:sz="4" w:space="1" w:color="auto"/>
        </w:pBdr>
        <w:spacing w:before="120" w:after="120" w:line="280" w:lineRule="atLeast"/>
        <w:rPr>
          <w:ins w:id="2562" w:author="pmo" w:date="2009-12-31T11:03:00Z"/>
          <w:sz w:val="28"/>
          <w:szCs w:val="28"/>
          <w:rtl/>
        </w:rPr>
      </w:pPr>
    </w:p>
    <w:p w:rsidR="00BE49B9" w:rsidRPr="00F73472" w:rsidRDefault="00BE49B9" w:rsidP="00BE49B9">
      <w:pPr>
        <w:pBdr>
          <w:bottom w:val="double" w:sz="4" w:space="1" w:color="auto"/>
        </w:pBdr>
        <w:spacing w:before="120" w:after="120" w:line="280" w:lineRule="atLeast"/>
        <w:rPr>
          <w:ins w:id="2563" w:author="pmo" w:date="2009-12-31T11:03:00Z"/>
          <w:sz w:val="28"/>
          <w:szCs w:val="28"/>
          <w:rtl/>
        </w:rPr>
      </w:pPr>
    </w:p>
    <w:p w:rsidR="00BE49B9" w:rsidRPr="00A058FD" w:rsidRDefault="00BE49B9" w:rsidP="00BE49B9">
      <w:pPr>
        <w:tabs>
          <w:tab w:val="left" w:pos="4819"/>
          <w:tab w:val="center" w:pos="6186"/>
        </w:tabs>
        <w:spacing w:before="120" w:after="120"/>
        <w:rPr>
          <w:szCs w:val="24"/>
          <w:rtl/>
        </w:rPr>
        <w:pPrChange w:id="2564" w:author="pmo" w:date="2009-12-31T11:04:00Z">
          <w:pPr>
            <w:tabs>
              <w:tab w:val="center" w:pos="6186"/>
            </w:tabs>
            <w:spacing w:before="120" w:after="120"/>
          </w:pPr>
        </w:pPrChange>
      </w:pPr>
      <w:ins w:id="2565" w:author="pmo" w:date="2009-12-31T11:03:00Z">
        <w:r w:rsidRPr="00F73472">
          <w:rPr>
            <w:b/>
            <w:bCs/>
            <w:sz w:val="28"/>
            <w:szCs w:val="28"/>
            <w:rtl/>
          </w:rPr>
          <w:t xml:space="preserve">*  </w:t>
        </w:r>
        <w:r w:rsidRPr="00F73472">
          <w:rPr>
            <w:rFonts w:hint="eastAsia"/>
            <w:b/>
            <w:bCs/>
            <w:sz w:val="28"/>
            <w:szCs w:val="28"/>
            <w:rtl/>
          </w:rPr>
          <w:t>חתימת</w:t>
        </w:r>
        <w:r w:rsidRPr="00F73472">
          <w:rPr>
            <w:b/>
            <w:bCs/>
            <w:sz w:val="28"/>
            <w:szCs w:val="28"/>
            <w:rtl/>
          </w:rPr>
          <w:t xml:space="preserve"> </w:t>
        </w:r>
        <w:r w:rsidRPr="00F73472">
          <w:rPr>
            <w:rFonts w:hint="eastAsia"/>
            <w:b/>
            <w:bCs/>
            <w:sz w:val="28"/>
            <w:szCs w:val="28"/>
            <w:u w:val="single"/>
            <w:rtl/>
          </w:rPr>
          <w:t>המבטח</w:t>
        </w:r>
        <w:r w:rsidRPr="00F73472">
          <w:rPr>
            <w:b/>
            <w:bCs/>
            <w:sz w:val="28"/>
            <w:szCs w:val="28"/>
            <w:rtl/>
          </w:rPr>
          <w:t xml:space="preserve"> תידרש רק ע"י המציע שייבחר כזוכה (לאחר הודעה על זכייתו) </w:t>
        </w:r>
        <w:r w:rsidRPr="00F73472">
          <w:rPr>
            <w:rFonts w:hint="eastAsia"/>
            <w:b/>
            <w:bCs/>
            <w:sz w:val="28"/>
            <w:szCs w:val="28"/>
            <w:rtl/>
          </w:rPr>
          <w:t>כאמור</w:t>
        </w:r>
        <w:r w:rsidRPr="00F73472">
          <w:rPr>
            <w:b/>
            <w:bCs/>
            <w:sz w:val="28"/>
            <w:szCs w:val="28"/>
            <w:rtl/>
          </w:rPr>
          <w:t xml:space="preserve"> </w:t>
        </w:r>
        <w:r w:rsidRPr="00F73472">
          <w:rPr>
            <w:rFonts w:hint="eastAsia"/>
            <w:b/>
            <w:bCs/>
            <w:sz w:val="28"/>
            <w:szCs w:val="28"/>
            <w:rtl/>
          </w:rPr>
          <w:t>בסעיף</w:t>
        </w:r>
        <w:r w:rsidRPr="00F73472">
          <w:rPr>
            <w:b/>
            <w:bCs/>
            <w:sz w:val="28"/>
            <w:szCs w:val="28"/>
            <w:rtl/>
          </w:rPr>
          <w:t xml:space="preserve"> 4.1 </w:t>
        </w:r>
        <w:r w:rsidRPr="00F73472">
          <w:rPr>
            <w:rFonts w:hint="eastAsia"/>
            <w:b/>
            <w:bCs/>
            <w:sz w:val="28"/>
            <w:szCs w:val="28"/>
            <w:rtl/>
          </w:rPr>
          <w:t>למסמך</w:t>
        </w:r>
        <w:r w:rsidRPr="00F73472">
          <w:rPr>
            <w:b/>
            <w:bCs/>
            <w:sz w:val="28"/>
            <w:szCs w:val="28"/>
            <w:rtl/>
          </w:rPr>
          <w:t xml:space="preserve"> </w:t>
        </w:r>
        <w:r w:rsidRPr="00F73472">
          <w:rPr>
            <w:rFonts w:hint="eastAsia"/>
            <w:b/>
            <w:bCs/>
            <w:sz w:val="28"/>
            <w:szCs w:val="28"/>
            <w:rtl/>
          </w:rPr>
          <w:t>א</w:t>
        </w:r>
        <w:r w:rsidRPr="00F73472">
          <w:rPr>
            <w:b/>
            <w:bCs/>
            <w:sz w:val="28"/>
            <w:szCs w:val="28"/>
            <w:rtl/>
          </w:rPr>
          <w:t>'.</w:t>
        </w:r>
      </w:ins>
    </w:p>
    <w:sectPr w:rsidR="00BE49B9" w:rsidRPr="00A058FD" w:rsidSect="00DF40C6">
      <w:headerReference w:type="even" r:id="rId11"/>
      <w:endnotePr>
        <w:numFmt w:val="lowerLetter"/>
      </w:endnotePr>
      <w:pgSz w:w="11907" w:h="16840" w:code="9"/>
      <w:pgMar w:top="964" w:right="1559"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793" w:rsidRDefault="00791793">
      <w:r>
        <w:separator/>
      </w:r>
    </w:p>
  </w:endnote>
  <w:endnote w:type="continuationSeparator" w:id="0">
    <w:p w:rsidR="00791793" w:rsidRDefault="007917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Narkisim">
    <w:panose1 w:val="00000000000000000000"/>
    <w:charset w:val="B1"/>
    <w:family w:val="auto"/>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793" w:rsidRDefault="00791793">
      <w:r>
        <w:separator/>
      </w:r>
    </w:p>
  </w:footnote>
  <w:footnote w:type="continuationSeparator" w:id="0">
    <w:p w:rsidR="00791793" w:rsidRDefault="007917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E62" w:rsidRDefault="00147130">
    <w:pPr>
      <w:pStyle w:val="a6"/>
      <w:framePr w:wrap="around" w:vAnchor="text" w:hAnchor="margin" w:xAlign="center" w:y="1"/>
      <w:rPr>
        <w:rStyle w:val="a7"/>
        <w:rFonts w:cs="David"/>
      </w:rPr>
    </w:pPr>
    <w:r>
      <w:rPr>
        <w:rStyle w:val="a7"/>
        <w:rFonts w:cs="David"/>
      </w:rPr>
      <w:fldChar w:fldCharType="begin"/>
    </w:r>
    <w:r w:rsidR="00465E62">
      <w:rPr>
        <w:rStyle w:val="a7"/>
        <w:rFonts w:cs="David"/>
      </w:rPr>
      <w:instrText xml:space="preserve">PAGE  </w:instrText>
    </w:r>
    <w:r>
      <w:rPr>
        <w:rStyle w:val="a7"/>
        <w:rFonts w:cs="David"/>
      </w:rPr>
      <w:fldChar w:fldCharType="end"/>
    </w:r>
  </w:p>
  <w:p w:rsidR="00465E62" w:rsidRDefault="00465E6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5734"/>
    <w:multiLevelType w:val="multilevel"/>
    <w:tmpl w:val="6A84DF54"/>
    <w:lvl w:ilvl="0">
      <w:start w:val="5"/>
      <w:numFmt w:val="decimal"/>
      <w:lvlText w:val="%1."/>
      <w:lvlJc w:val="left"/>
      <w:pPr>
        <w:ind w:left="360" w:hanging="360"/>
      </w:pPr>
      <w:rPr>
        <w:rFonts w:hint="default"/>
      </w:rPr>
    </w:lvl>
    <w:lvl w:ilvl="1">
      <w:start w:val="1"/>
      <w:numFmt w:val="decimal"/>
      <w:lvlText w:val="%1.%2."/>
      <w:lvlJc w:val="left"/>
      <w:pPr>
        <w:ind w:left="2811" w:hanging="360"/>
      </w:pPr>
      <w:rPr>
        <w:rFonts w:hint="default"/>
      </w:rPr>
    </w:lvl>
    <w:lvl w:ilvl="2">
      <w:start w:val="1"/>
      <w:numFmt w:val="decimal"/>
      <w:lvlText w:val="%1.%2.%3."/>
      <w:lvlJc w:val="left"/>
      <w:pPr>
        <w:ind w:left="5622" w:hanging="720"/>
      </w:pPr>
      <w:rPr>
        <w:rFonts w:hint="default"/>
      </w:rPr>
    </w:lvl>
    <w:lvl w:ilvl="3">
      <w:start w:val="1"/>
      <w:numFmt w:val="decimal"/>
      <w:lvlText w:val="%1.%2.%3.%4."/>
      <w:lvlJc w:val="left"/>
      <w:pPr>
        <w:ind w:left="8073" w:hanging="720"/>
      </w:pPr>
      <w:rPr>
        <w:rFonts w:hint="default"/>
      </w:rPr>
    </w:lvl>
    <w:lvl w:ilvl="4">
      <w:start w:val="1"/>
      <w:numFmt w:val="decimal"/>
      <w:lvlText w:val="%1.%2.%3.%4.%5."/>
      <w:lvlJc w:val="left"/>
      <w:pPr>
        <w:ind w:left="10884" w:hanging="1080"/>
      </w:pPr>
      <w:rPr>
        <w:rFonts w:hint="default"/>
      </w:rPr>
    </w:lvl>
    <w:lvl w:ilvl="5">
      <w:start w:val="1"/>
      <w:numFmt w:val="decimal"/>
      <w:lvlText w:val="%1.%2.%3.%4.%5.%6."/>
      <w:lvlJc w:val="left"/>
      <w:pPr>
        <w:ind w:left="13335" w:hanging="1080"/>
      </w:pPr>
      <w:rPr>
        <w:rFonts w:hint="default"/>
      </w:rPr>
    </w:lvl>
    <w:lvl w:ilvl="6">
      <w:start w:val="1"/>
      <w:numFmt w:val="decimal"/>
      <w:lvlText w:val="%1.%2.%3.%4.%5.%6.%7."/>
      <w:lvlJc w:val="left"/>
      <w:pPr>
        <w:ind w:left="16146" w:hanging="1440"/>
      </w:pPr>
      <w:rPr>
        <w:rFonts w:hint="default"/>
      </w:rPr>
    </w:lvl>
    <w:lvl w:ilvl="7">
      <w:start w:val="1"/>
      <w:numFmt w:val="decimal"/>
      <w:lvlText w:val="%1.%2.%3.%4.%5.%6.%7.%8."/>
      <w:lvlJc w:val="left"/>
      <w:pPr>
        <w:ind w:left="18597" w:hanging="1440"/>
      </w:pPr>
      <w:rPr>
        <w:rFonts w:hint="default"/>
      </w:rPr>
    </w:lvl>
    <w:lvl w:ilvl="8">
      <w:start w:val="1"/>
      <w:numFmt w:val="decimal"/>
      <w:lvlText w:val="%1.%2.%3.%4.%5.%6.%7.%8.%9."/>
      <w:lvlJc w:val="left"/>
      <w:pPr>
        <w:ind w:left="21408" w:hanging="1800"/>
      </w:pPr>
      <w:rPr>
        <w:rFonts w:hint="default"/>
      </w:rPr>
    </w:lvl>
  </w:abstractNum>
  <w:abstractNum w:abstractNumId="1">
    <w:nsid w:val="0148486F"/>
    <w:multiLevelType w:val="multilevel"/>
    <w:tmpl w:val="B93A6768"/>
    <w:lvl w:ilvl="0">
      <w:start w:val="2"/>
      <w:numFmt w:val="decimal"/>
      <w:lvlText w:val="%1."/>
      <w:lvlJc w:val="left"/>
      <w:pPr>
        <w:ind w:left="360" w:hanging="360"/>
      </w:pPr>
      <w:rPr>
        <w:rFonts w:ascii="David" w:hAnsi="David" w:hint="default"/>
      </w:rPr>
    </w:lvl>
    <w:lvl w:ilvl="1">
      <w:start w:val="1"/>
      <w:numFmt w:val="decimal"/>
      <w:lvlText w:val="%1.%2."/>
      <w:lvlJc w:val="left"/>
      <w:pPr>
        <w:ind w:left="2610" w:hanging="360"/>
      </w:pPr>
      <w:rPr>
        <w:rFonts w:ascii="David" w:hAnsi="David" w:hint="default"/>
      </w:rPr>
    </w:lvl>
    <w:lvl w:ilvl="2">
      <w:start w:val="1"/>
      <w:numFmt w:val="decimalZero"/>
      <w:lvlText w:val="%1.%2.%3."/>
      <w:lvlJc w:val="left"/>
      <w:pPr>
        <w:ind w:left="5220" w:hanging="720"/>
      </w:pPr>
      <w:rPr>
        <w:rFonts w:ascii="David" w:hAnsi="David" w:hint="default"/>
      </w:rPr>
    </w:lvl>
    <w:lvl w:ilvl="3">
      <w:start w:val="1"/>
      <w:numFmt w:val="decimal"/>
      <w:lvlText w:val="%1.%2.%3.%4."/>
      <w:lvlJc w:val="left"/>
      <w:pPr>
        <w:ind w:left="7470" w:hanging="720"/>
      </w:pPr>
      <w:rPr>
        <w:rFonts w:ascii="David" w:hAnsi="David" w:hint="default"/>
      </w:rPr>
    </w:lvl>
    <w:lvl w:ilvl="4">
      <w:start w:val="1"/>
      <w:numFmt w:val="decimal"/>
      <w:lvlText w:val="%1.%2.%3.%4.%5."/>
      <w:lvlJc w:val="left"/>
      <w:pPr>
        <w:ind w:left="10080" w:hanging="1080"/>
      </w:pPr>
      <w:rPr>
        <w:rFonts w:ascii="David" w:hAnsi="David" w:hint="default"/>
      </w:rPr>
    </w:lvl>
    <w:lvl w:ilvl="5">
      <w:start w:val="1"/>
      <w:numFmt w:val="decimal"/>
      <w:lvlText w:val="%1.%2.%3.%4.%5.%6."/>
      <w:lvlJc w:val="left"/>
      <w:pPr>
        <w:ind w:left="12330" w:hanging="1080"/>
      </w:pPr>
      <w:rPr>
        <w:rFonts w:ascii="David" w:hAnsi="David" w:hint="default"/>
      </w:rPr>
    </w:lvl>
    <w:lvl w:ilvl="6">
      <w:start w:val="1"/>
      <w:numFmt w:val="decimal"/>
      <w:lvlText w:val="%1.%2.%3.%4.%5.%6.%7."/>
      <w:lvlJc w:val="left"/>
      <w:pPr>
        <w:ind w:left="14940" w:hanging="1440"/>
      </w:pPr>
      <w:rPr>
        <w:rFonts w:ascii="David" w:hAnsi="David" w:hint="default"/>
      </w:rPr>
    </w:lvl>
    <w:lvl w:ilvl="7">
      <w:start w:val="1"/>
      <w:numFmt w:val="decimal"/>
      <w:lvlText w:val="%1.%2.%3.%4.%5.%6.%7.%8."/>
      <w:lvlJc w:val="left"/>
      <w:pPr>
        <w:ind w:left="17190" w:hanging="1440"/>
      </w:pPr>
      <w:rPr>
        <w:rFonts w:ascii="David" w:hAnsi="David" w:hint="default"/>
      </w:rPr>
    </w:lvl>
    <w:lvl w:ilvl="8">
      <w:start w:val="1"/>
      <w:numFmt w:val="decimal"/>
      <w:lvlText w:val="%1.%2.%3.%4.%5.%6.%7.%8.%9."/>
      <w:lvlJc w:val="left"/>
      <w:pPr>
        <w:ind w:left="19800" w:hanging="1800"/>
      </w:pPr>
      <w:rPr>
        <w:rFonts w:ascii="David" w:hAnsi="David" w:hint="default"/>
      </w:rPr>
    </w:lvl>
  </w:abstractNum>
  <w:abstractNum w:abstractNumId="2">
    <w:nsid w:val="01E55AB3"/>
    <w:multiLevelType w:val="hybridMultilevel"/>
    <w:tmpl w:val="78086898"/>
    <w:lvl w:ilvl="0" w:tplc="9464672A">
      <w:start w:val="1"/>
      <w:numFmt w:val="hebrew1"/>
      <w:lvlText w:val="%1."/>
      <w:lvlJc w:val="left"/>
      <w:pPr>
        <w:tabs>
          <w:tab w:val="num" w:pos="2552"/>
        </w:tabs>
        <w:ind w:left="2552" w:hanging="426"/>
      </w:pPr>
      <w:rPr>
        <w:rFonts w:cs="Times New Roman" w:hint="cs"/>
        <w:szCs w:val="26"/>
      </w:rPr>
    </w:lvl>
    <w:lvl w:ilvl="1" w:tplc="899CD08E">
      <w:start w:val="1"/>
      <w:numFmt w:val="bullet"/>
      <w:lvlText w:val="-"/>
      <w:lvlJc w:val="left"/>
      <w:pPr>
        <w:tabs>
          <w:tab w:val="num" w:pos="2835"/>
        </w:tabs>
        <w:ind w:left="2835" w:hanging="567"/>
      </w:pPr>
      <w:rPr>
        <w:rFonts w:ascii="Times New Roman" w:eastAsia="Times New Roman" w:hAnsi="Times New Roman" w:hint="default"/>
      </w:rPr>
    </w:lvl>
    <w:lvl w:ilvl="2" w:tplc="52E8F80C">
      <w:start w:val="1"/>
      <w:numFmt w:val="decimal"/>
      <w:lvlText w:val="(%3)"/>
      <w:lvlJc w:val="left"/>
      <w:pPr>
        <w:tabs>
          <w:tab w:val="num" w:pos="2550"/>
        </w:tabs>
        <w:ind w:left="2550" w:hanging="570"/>
      </w:pPr>
      <w:rPr>
        <w:rFonts w:cs="Times New Roman" w:hint="cs"/>
      </w:rPr>
    </w:lvl>
    <w:lvl w:ilvl="3" w:tplc="8AD69472">
      <w:start w:val="1"/>
      <w:numFmt w:val="decimal"/>
      <w:lvlText w:val="%4."/>
      <w:lvlJc w:val="left"/>
      <w:pPr>
        <w:tabs>
          <w:tab w:val="num" w:pos="360"/>
        </w:tabs>
        <w:ind w:left="284" w:hanging="284"/>
      </w:pPr>
      <w:rPr>
        <w:rFonts w:cs="Times New Roman" w:hint="cs"/>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3">
    <w:nsid w:val="026213D5"/>
    <w:multiLevelType w:val="hybridMultilevel"/>
    <w:tmpl w:val="A0429F0E"/>
    <w:lvl w:ilvl="0" w:tplc="D1321D84">
      <w:start w:val="1"/>
      <w:numFmt w:val="hebrew1"/>
      <w:lvlText w:val="%1."/>
      <w:lvlJc w:val="left"/>
      <w:pPr>
        <w:ind w:left="1145" w:hanging="360"/>
      </w:pPr>
      <w:rPr>
        <w:rFonts w:hint="default"/>
        <w:sz w:val="26"/>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nsid w:val="02977DDE"/>
    <w:multiLevelType w:val="multilevel"/>
    <w:tmpl w:val="514AFBB0"/>
    <w:lvl w:ilvl="0">
      <w:start w:val="2"/>
      <w:numFmt w:val="decimal"/>
      <w:lvlText w:val="%1"/>
      <w:lvlJc w:val="left"/>
      <w:pPr>
        <w:tabs>
          <w:tab w:val="num" w:pos="600"/>
        </w:tabs>
        <w:ind w:left="600" w:hanging="600"/>
      </w:pPr>
      <w:rPr>
        <w:rFonts w:cs="Times New Roman" w:hint="default"/>
      </w:rPr>
    </w:lvl>
    <w:lvl w:ilvl="1">
      <w:start w:val="4"/>
      <w:numFmt w:val="decimal"/>
      <w:lvlText w:val="%1.%2"/>
      <w:lvlJc w:val="left"/>
      <w:pPr>
        <w:tabs>
          <w:tab w:val="num" w:pos="1356"/>
        </w:tabs>
        <w:ind w:left="1356" w:hanging="600"/>
      </w:pPr>
      <w:rPr>
        <w:rFonts w:cs="Times New Roman" w:hint="default"/>
        <w:lang w:bidi="he-IL"/>
      </w:rPr>
    </w:lvl>
    <w:lvl w:ilvl="2">
      <w:start w:val="6"/>
      <w:numFmt w:val="decimal"/>
      <w:lvlText w:val="%1.%2.%3"/>
      <w:lvlJc w:val="left"/>
      <w:pPr>
        <w:tabs>
          <w:tab w:val="num" w:pos="2232"/>
        </w:tabs>
        <w:ind w:left="2232" w:hanging="720"/>
      </w:pPr>
      <w:rPr>
        <w:rFonts w:cs="Times New Roman" w:hint="default"/>
        <w:lang w:val="en-US"/>
      </w:rPr>
    </w:lvl>
    <w:lvl w:ilvl="3">
      <w:start w:val="1"/>
      <w:numFmt w:val="decimal"/>
      <w:lvlText w:val="%1.%2.%3.%4"/>
      <w:lvlJc w:val="left"/>
      <w:pPr>
        <w:tabs>
          <w:tab w:val="num" w:pos="2988"/>
        </w:tabs>
        <w:ind w:left="2988" w:hanging="720"/>
      </w:pPr>
      <w:rPr>
        <w:rFonts w:cs="Times New Roman" w:hint="default"/>
        <w:b w:val="0"/>
        <w:bCs w:val="0"/>
        <w:lang w:bidi="he-IL"/>
      </w:rPr>
    </w:lvl>
    <w:lvl w:ilvl="4">
      <w:start w:val="1"/>
      <w:numFmt w:val="decimal"/>
      <w:lvlText w:val="%1.%2.%3.%4.%5"/>
      <w:lvlJc w:val="left"/>
      <w:pPr>
        <w:tabs>
          <w:tab w:val="num" w:pos="4104"/>
        </w:tabs>
        <w:ind w:left="4104" w:hanging="1080"/>
      </w:pPr>
      <w:rPr>
        <w:rFonts w:cs="Times New Roman" w:hint="default"/>
      </w:rPr>
    </w:lvl>
    <w:lvl w:ilvl="5">
      <w:start w:val="1"/>
      <w:numFmt w:val="decimal"/>
      <w:lvlText w:val="%1.%2.%3.%4.%5.%6"/>
      <w:lvlJc w:val="left"/>
      <w:pPr>
        <w:tabs>
          <w:tab w:val="num" w:pos="4860"/>
        </w:tabs>
        <w:ind w:left="4860" w:hanging="1080"/>
      </w:pPr>
      <w:rPr>
        <w:rFonts w:cs="Times New Roman" w:hint="default"/>
      </w:rPr>
    </w:lvl>
    <w:lvl w:ilvl="6">
      <w:start w:val="1"/>
      <w:numFmt w:val="decimal"/>
      <w:lvlText w:val="%1.%2.%3.%4.%5.%6.%7"/>
      <w:lvlJc w:val="left"/>
      <w:pPr>
        <w:tabs>
          <w:tab w:val="num" w:pos="5616"/>
        </w:tabs>
        <w:ind w:left="5616" w:hanging="1080"/>
      </w:pPr>
      <w:rPr>
        <w:rFonts w:cs="Times New Roman" w:hint="default"/>
      </w:rPr>
    </w:lvl>
    <w:lvl w:ilvl="7">
      <w:start w:val="1"/>
      <w:numFmt w:val="decimal"/>
      <w:lvlText w:val="%1.%2.%3.%4.%5.%6.%7.%8"/>
      <w:lvlJc w:val="left"/>
      <w:pPr>
        <w:tabs>
          <w:tab w:val="num" w:pos="6732"/>
        </w:tabs>
        <w:ind w:left="6732" w:hanging="1440"/>
      </w:pPr>
      <w:rPr>
        <w:rFonts w:cs="Times New Roman" w:hint="default"/>
      </w:rPr>
    </w:lvl>
    <w:lvl w:ilvl="8">
      <w:start w:val="1"/>
      <w:numFmt w:val="decimal"/>
      <w:lvlText w:val="%1.%2.%3.%4.%5.%6.%7.%8.%9"/>
      <w:lvlJc w:val="left"/>
      <w:pPr>
        <w:tabs>
          <w:tab w:val="num" w:pos="7488"/>
        </w:tabs>
        <w:ind w:left="7488" w:hanging="1440"/>
      </w:pPr>
      <w:rPr>
        <w:rFonts w:cs="Times New Roman" w:hint="default"/>
      </w:rPr>
    </w:lvl>
  </w:abstractNum>
  <w:abstractNum w:abstractNumId="5">
    <w:nsid w:val="039924E2"/>
    <w:multiLevelType w:val="hybridMultilevel"/>
    <w:tmpl w:val="4484F07E"/>
    <w:lvl w:ilvl="0" w:tplc="CF7A3958">
      <w:start w:val="2"/>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040B4517"/>
    <w:multiLevelType w:val="hybridMultilevel"/>
    <w:tmpl w:val="CF8CE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9C7A6C"/>
    <w:multiLevelType w:val="hybridMultilevel"/>
    <w:tmpl w:val="ADC6FC3E"/>
    <w:lvl w:ilvl="0" w:tplc="0F98A4B0">
      <w:start w:val="1"/>
      <w:numFmt w:val="hebrew1"/>
      <w:lvlText w:val="%1."/>
      <w:lvlJc w:val="left"/>
      <w:pPr>
        <w:tabs>
          <w:tab w:val="num" w:pos="1080"/>
        </w:tabs>
        <w:ind w:left="1080" w:hanging="720"/>
      </w:pPr>
      <w:rPr>
        <w:rFonts w:cs="Times New Roman" w:hint="default"/>
        <w:szCs w:val="26"/>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05303789"/>
    <w:multiLevelType w:val="hybridMultilevel"/>
    <w:tmpl w:val="690EBD60"/>
    <w:lvl w:ilvl="0" w:tplc="9B3A9C02">
      <w:start w:val="19"/>
      <w:numFmt w:val="bullet"/>
      <w:lvlText w:val="-"/>
      <w:lvlJc w:val="left"/>
      <w:pPr>
        <w:ind w:left="1777" w:hanging="360"/>
      </w:pPr>
      <w:rPr>
        <w:rFonts w:ascii="Times New Roman" w:eastAsia="Times New Roman" w:hAnsi="Times New Roman" w:cs="David"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9">
    <w:nsid w:val="08735D3F"/>
    <w:multiLevelType w:val="multilevel"/>
    <w:tmpl w:val="219E0940"/>
    <w:lvl w:ilvl="0">
      <w:start w:val="3"/>
      <w:numFmt w:val="decimal"/>
      <w:lvlText w:val="%1"/>
      <w:lvlJc w:val="left"/>
      <w:pPr>
        <w:ind w:left="360" w:hanging="360"/>
      </w:pPr>
      <w:rPr>
        <w:rFonts w:hint="default"/>
      </w:rPr>
    </w:lvl>
    <w:lvl w:ilvl="1">
      <w:start w:val="8"/>
      <w:numFmt w:val="decimal"/>
      <w:lvlText w:val="%1.%2"/>
      <w:lvlJc w:val="left"/>
      <w:pPr>
        <w:ind w:left="1167" w:hanging="360"/>
      </w:pPr>
      <w:rPr>
        <w:rFonts w:hint="default"/>
      </w:rPr>
    </w:lvl>
    <w:lvl w:ilvl="2">
      <w:start w:val="1"/>
      <w:numFmt w:val="decimal"/>
      <w:lvlText w:val="%1.%2.%3"/>
      <w:lvlJc w:val="left"/>
      <w:pPr>
        <w:ind w:left="2334" w:hanging="720"/>
      </w:pPr>
      <w:rPr>
        <w:rFonts w:hint="default"/>
      </w:rPr>
    </w:lvl>
    <w:lvl w:ilvl="3">
      <w:start w:val="1"/>
      <w:numFmt w:val="decimal"/>
      <w:lvlText w:val="%1.%2.%3.%4"/>
      <w:lvlJc w:val="left"/>
      <w:pPr>
        <w:ind w:left="3141" w:hanging="720"/>
      </w:pPr>
      <w:rPr>
        <w:rFonts w:hint="default"/>
      </w:rPr>
    </w:lvl>
    <w:lvl w:ilvl="4">
      <w:start w:val="1"/>
      <w:numFmt w:val="decimal"/>
      <w:lvlText w:val="%1.%2.%3.%4.%5"/>
      <w:lvlJc w:val="left"/>
      <w:pPr>
        <w:ind w:left="4308" w:hanging="108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6282" w:hanging="1440"/>
      </w:pPr>
      <w:rPr>
        <w:rFonts w:hint="default"/>
      </w:rPr>
    </w:lvl>
    <w:lvl w:ilvl="7">
      <w:start w:val="1"/>
      <w:numFmt w:val="decimal"/>
      <w:lvlText w:val="%1.%2.%3.%4.%5.%6.%7.%8"/>
      <w:lvlJc w:val="left"/>
      <w:pPr>
        <w:ind w:left="7089" w:hanging="1440"/>
      </w:pPr>
      <w:rPr>
        <w:rFonts w:hint="default"/>
      </w:rPr>
    </w:lvl>
    <w:lvl w:ilvl="8">
      <w:start w:val="1"/>
      <w:numFmt w:val="decimal"/>
      <w:lvlText w:val="%1.%2.%3.%4.%5.%6.%7.%8.%9"/>
      <w:lvlJc w:val="left"/>
      <w:pPr>
        <w:ind w:left="8256" w:hanging="1800"/>
      </w:pPr>
      <w:rPr>
        <w:rFonts w:hint="default"/>
      </w:rPr>
    </w:lvl>
  </w:abstractNum>
  <w:abstractNum w:abstractNumId="10">
    <w:nsid w:val="0F031675"/>
    <w:multiLevelType w:val="multilevel"/>
    <w:tmpl w:val="660C5432"/>
    <w:lvl w:ilvl="0">
      <w:start w:val="2"/>
      <w:numFmt w:val="decimal"/>
      <w:lvlText w:val="%1"/>
      <w:lvlJc w:val="left"/>
      <w:pPr>
        <w:ind w:left="360" w:hanging="360"/>
      </w:pPr>
      <w:rPr>
        <w:rFonts w:ascii="David" w:hAnsi="David" w:hint="default"/>
      </w:rPr>
    </w:lvl>
    <w:lvl w:ilvl="1">
      <w:start w:val="2"/>
      <w:numFmt w:val="decimal"/>
      <w:lvlText w:val="%1.%2"/>
      <w:lvlJc w:val="left"/>
      <w:pPr>
        <w:ind w:left="2607" w:hanging="360"/>
      </w:pPr>
      <w:rPr>
        <w:rFonts w:ascii="David" w:hAnsi="David" w:hint="default"/>
      </w:rPr>
    </w:lvl>
    <w:lvl w:ilvl="2">
      <w:start w:val="1"/>
      <w:numFmt w:val="decimalZero"/>
      <w:lvlText w:val="%1.%2.%3"/>
      <w:lvlJc w:val="left"/>
      <w:pPr>
        <w:ind w:left="5214" w:hanging="720"/>
      </w:pPr>
      <w:rPr>
        <w:rFonts w:ascii="David" w:hAnsi="David" w:hint="default"/>
      </w:rPr>
    </w:lvl>
    <w:lvl w:ilvl="3">
      <w:start w:val="1"/>
      <w:numFmt w:val="decimal"/>
      <w:lvlText w:val="%1.%2.%3.%4"/>
      <w:lvlJc w:val="left"/>
      <w:pPr>
        <w:ind w:left="7461" w:hanging="720"/>
      </w:pPr>
      <w:rPr>
        <w:rFonts w:ascii="David" w:hAnsi="David" w:hint="default"/>
      </w:rPr>
    </w:lvl>
    <w:lvl w:ilvl="4">
      <w:start w:val="1"/>
      <w:numFmt w:val="decimal"/>
      <w:lvlText w:val="%1.%2.%3.%4.%5"/>
      <w:lvlJc w:val="left"/>
      <w:pPr>
        <w:ind w:left="10068" w:hanging="1080"/>
      </w:pPr>
      <w:rPr>
        <w:rFonts w:ascii="David" w:hAnsi="David" w:hint="default"/>
      </w:rPr>
    </w:lvl>
    <w:lvl w:ilvl="5">
      <w:start w:val="1"/>
      <w:numFmt w:val="decimal"/>
      <w:lvlText w:val="%1.%2.%3.%4.%5.%6"/>
      <w:lvlJc w:val="left"/>
      <w:pPr>
        <w:ind w:left="12315" w:hanging="1080"/>
      </w:pPr>
      <w:rPr>
        <w:rFonts w:ascii="David" w:hAnsi="David" w:hint="default"/>
      </w:rPr>
    </w:lvl>
    <w:lvl w:ilvl="6">
      <w:start w:val="1"/>
      <w:numFmt w:val="decimal"/>
      <w:lvlText w:val="%1.%2.%3.%4.%5.%6.%7"/>
      <w:lvlJc w:val="left"/>
      <w:pPr>
        <w:ind w:left="14922" w:hanging="1440"/>
      </w:pPr>
      <w:rPr>
        <w:rFonts w:ascii="David" w:hAnsi="David" w:hint="default"/>
      </w:rPr>
    </w:lvl>
    <w:lvl w:ilvl="7">
      <w:start w:val="1"/>
      <w:numFmt w:val="decimal"/>
      <w:lvlText w:val="%1.%2.%3.%4.%5.%6.%7.%8"/>
      <w:lvlJc w:val="left"/>
      <w:pPr>
        <w:ind w:left="17169" w:hanging="1440"/>
      </w:pPr>
      <w:rPr>
        <w:rFonts w:ascii="David" w:hAnsi="David" w:hint="default"/>
      </w:rPr>
    </w:lvl>
    <w:lvl w:ilvl="8">
      <w:start w:val="1"/>
      <w:numFmt w:val="decimal"/>
      <w:lvlText w:val="%1.%2.%3.%4.%5.%6.%7.%8.%9"/>
      <w:lvlJc w:val="left"/>
      <w:pPr>
        <w:ind w:left="19776" w:hanging="1800"/>
      </w:pPr>
      <w:rPr>
        <w:rFonts w:ascii="David" w:hAnsi="David" w:hint="default"/>
      </w:rPr>
    </w:lvl>
  </w:abstractNum>
  <w:abstractNum w:abstractNumId="11">
    <w:nsid w:val="0F66658C"/>
    <w:multiLevelType w:val="multilevel"/>
    <w:tmpl w:val="9C8638F2"/>
    <w:lvl w:ilvl="0">
      <w:start w:val="1"/>
      <w:numFmt w:val="decimal"/>
      <w:lvlText w:val="%1."/>
      <w:lvlJc w:val="left"/>
      <w:pPr>
        <w:tabs>
          <w:tab w:val="num" w:pos="567"/>
        </w:tabs>
        <w:ind w:left="567" w:hanging="567"/>
      </w:pPr>
      <w:rPr>
        <w:rFonts w:cs="Times New Roman" w:hint="cs"/>
      </w:rPr>
    </w:lvl>
    <w:lvl w:ilvl="1">
      <w:start w:val="1"/>
      <w:numFmt w:val="decimal"/>
      <w:lvlText w:val="%1.%2"/>
      <w:lvlJc w:val="left"/>
      <w:pPr>
        <w:tabs>
          <w:tab w:val="num" w:pos="1418"/>
        </w:tabs>
        <w:ind w:left="1418" w:hanging="851"/>
      </w:pPr>
      <w:rPr>
        <w:rFonts w:cs="Times New Roman" w:hint="cs"/>
        <w:b w:val="0"/>
        <w:bCs w:val="0"/>
        <w:i w:val="0"/>
        <w:iCs w:val="0"/>
        <w:sz w:val="24"/>
        <w:szCs w:val="24"/>
      </w:rPr>
    </w:lvl>
    <w:lvl w:ilvl="2">
      <w:start w:val="1"/>
      <w:numFmt w:val="decimal"/>
      <w:lvlText w:val="%1.%2.%3"/>
      <w:lvlJc w:val="left"/>
      <w:pPr>
        <w:tabs>
          <w:tab w:val="num" w:pos="2268"/>
        </w:tabs>
        <w:ind w:left="2268" w:hanging="850"/>
      </w:pPr>
      <w:rPr>
        <w:rFonts w:cs="Times New Roman" w:hint="default"/>
        <w:b w:val="0"/>
        <w:bCs w:val="0"/>
        <w:i w:val="0"/>
        <w:iCs w:val="0"/>
      </w:rPr>
    </w:lvl>
    <w:lvl w:ilvl="3">
      <w:start w:val="1"/>
      <w:numFmt w:val="decimal"/>
      <w:lvlText w:val="(%4)"/>
      <w:lvlJc w:val="left"/>
      <w:pPr>
        <w:tabs>
          <w:tab w:val="num" w:pos="2552"/>
        </w:tabs>
        <w:ind w:left="2552" w:hanging="284"/>
      </w:pPr>
      <w:rPr>
        <w:rFonts w:cs="Times New Roman" w:hint="default"/>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12">
    <w:nsid w:val="11494302"/>
    <w:multiLevelType w:val="multilevel"/>
    <w:tmpl w:val="83E20C8C"/>
    <w:lvl w:ilvl="0">
      <w:start w:val="3"/>
      <w:numFmt w:val="decimal"/>
      <w:lvlText w:val="%1"/>
      <w:lvlJc w:val="left"/>
      <w:pPr>
        <w:ind w:left="360" w:hanging="360"/>
      </w:pPr>
      <w:rPr>
        <w:rFonts w:hint="default"/>
        <w:sz w:val="26"/>
      </w:rPr>
    </w:lvl>
    <w:lvl w:ilvl="1">
      <w:start w:val="2"/>
      <w:numFmt w:val="decimal"/>
      <w:lvlText w:val="%1.%2"/>
      <w:lvlJc w:val="left"/>
      <w:pPr>
        <w:ind w:left="1189" w:hanging="360"/>
      </w:pPr>
      <w:rPr>
        <w:rFonts w:hint="default"/>
        <w:sz w:val="26"/>
        <w:lang w:bidi="he-IL"/>
      </w:rPr>
    </w:lvl>
    <w:lvl w:ilvl="2">
      <w:start w:val="1"/>
      <w:numFmt w:val="decimalZero"/>
      <w:lvlText w:val="%1.%2.%3"/>
      <w:lvlJc w:val="left"/>
      <w:pPr>
        <w:ind w:left="2378" w:hanging="720"/>
      </w:pPr>
      <w:rPr>
        <w:rFonts w:hint="default"/>
        <w:sz w:val="26"/>
      </w:rPr>
    </w:lvl>
    <w:lvl w:ilvl="3">
      <w:start w:val="1"/>
      <w:numFmt w:val="decimal"/>
      <w:lvlText w:val="%1.%2.%3.%4"/>
      <w:lvlJc w:val="left"/>
      <w:pPr>
        <w:ind w:left="3207" w:hanging="720"/>
      </w:pPr>
      <w:rPr>
        <w:rFonts w:hint="default"/>
        <w:sz w:val="26"/>
      </w:rPr>
    </w:lvl>
    <w:lvl w:ilvl="4">
      <w:start w:val="1"/>
      <w:numFmt w:val="decimal"/>
      <w:lvlText w:val="%1.%2.%3.%4.%5"/>
      <w:lvlJc w:val="left"/>
      <w:pPr>
        <w:ind w:left="4396" w:hanging="1080"/>
      </w:pPr>
      <w:rPr>
        <w:rFonts w:hint="default"/>
        <w:sz w:val="26"/>
      </w:rPr>
    </w:lvl>
    <w:lvl w:ilvl="5">
      <w:start w:val="1"/>
      <w:numFmt w:val="decimal"/>
      <w:lvlText w:val="%1.%2.%3.%4.%5.%6"/>
      <w:lvlJc w:val="left"/>
      <w:pPr>
        <w:ind w:left="5225" w:hanging="1080"/>
      </w:pPr>
      <w:rPr>
        <w:rFonts w:hint="default"/>
        <w:sz w:val="26"/>
      </w:rPr>
    </w:lvl>
    <w:lvl w:ilvl="6">
      <w:start w:val="1"/>
      <w:numFmt w:val="decimal"/>
      <w:lvlText w:val="%1.%2.%3.%4.%5.%6.%7"/>
      <w:lvlJc w:val="left"/>
      <w:pPr>
        <w:ind w:left="6414" w:hanging="1440"/>
      </w:pPr>
      <w:rPr>
        <w:rFonts w:hint="default"/>
        <w:sz w:val="26"/>
      </w:rPr>
    </w:lvl>
    <w:lvl w:ilvl="7">
      <w:start w:val="1"/>
      <w:numFmt w:val="decimal"/>
      <w:lvlText w:val="%1.%2.%3.%4.%5.%6.%7.%8"/>
      <w:lvlJc w:val="left"/>
      <w:pPr>
        <w:ind w:left="7243" w:hanging="1440"/>
      </w:pPr>
      <w:rPr>
        <w:rFonts w:hint="default"/>
        <w:sz w:val="26"/>
      </w:rPr>
    </w:lvl>
    <w:lvl w:ilvl="8">
      <w:start w:val="1"/>
      <w:numFmt w:val="decimal"/>
      <w:lvlText w:val="%1.%2.%3.%4.%5.%6.%7.%8.%9"/>
      <w:lvlJc w:val="left"/>
      <w:pPr>
        <w:ind w:left="8432" w:hanging="1800"/>
      </w:pPr>
      <w:rPr>
        <w:rFonts w:hint="default"/>
        <w:sz w:val="26"/>
      </w:rPr>
    </w:lvl>
  </w:abstractNum>
  <w:abstractNum w:abstractNumId="13">
    <w:nsid w:val="15046089"/>
    <w:multiLevelType w:val="multilevel"/>
    <w:tmpl w:val="237A6276"/>
    <w:lvl w:ilvl="0">
      <w:start w:val="2"/>
      <w:numFmt w:val="decimal"/>
      <w:lvlText w:val="%1"/>
      <w:lvlJc w:val="left"/>
      <w:pPr>
        <w:ind w:left="540" w:hanging="540"/>
      </w:pPr>
      <w:rPr>
        <w:rFonts w:hint="default"/>
      </w:rPr>
    </w:lvl>
    <w:lvl w:ilvl="1">
      <w:start w:val="6"/>
      <w:numFmt w:val="decimal"/>
      <w:lvlText w:val="%1.%2"/>
      <w:lvlJc w:val="left"/>
      <w:pPr>
        <w:ind w:left="1249" w:hanging="540"/>
      </w:pPr>
      <w:rPr>
        <w:rFonts w:hint="default"/>
      </w:rPr>
    </w:lvl>
    <w:lvl w:ilvl="2">
      <w:start w:val="1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17067C6E"/>
    <w:multiLevelType w:val="hybridMultilevel"/>
    <w:tmpl w:val="32F2D066"/>
    <w:lvl w:ilvl="0" w:tplc="7E06116A">
      <w:start w:val="1"/>
      <w:numFmt w:val="hebrew1"/>
      <w:lvlText w:val="%1."/>
      <w:lvlJc w:val="left"/>
      <w:pPr>
        <w:tabs>
          <w:tab w:val="num" w:pos="721"/>
        </w:tabs>
        <w:ind w:left="721" w:hanging="630"/>
      </w:pPr>
      <w:rPr>
        <w:rFonts w:cs="Times New Roman" w:hint="default"/>
        <w:b/>
        <w:bCs/>
        <w:szCs w:val="26"/>
      </w:rPr>
    </w:lvl>
    <w:lvl w:ilvl="1" w:tplc="D2C8E1CE">
      <w:start w:val="1"/>
      <w:numFmt w:val="decimal"/>
      <w:lvlText w:val="%2."/>
      <w:lvlJc w:val="left"/>
      <w:pPr>
        <w:tabs>
          <w:tab w:val="num" w:pos="1095"/>
        </w:tabs>
        <w:ind w:left="1095" w:hanging="284"/>
      </w:pPr>
      <w:rPr>
        <w:rFonts w:cs="Times New Roman" w:hint="default"/>
      </w:rPr>
    </w:lvl>
    <w:lvl w:ilvl="2" w:tplc="0409001B" w:tentative="1">
      <w:start w:val="1"/>
      <w:numFmt w:val="lowerRoman"/>
      <w:lvlText w:val="%3."/>
      <w:lvlJc w:val="right"/>
      <w:pPr>
        <w:tabs>
          <w:tab w:val="num" w:pos="1891"/>
        </w:tabs>
        <w:ind w:left="1891" w:hanging="180"/>
      </w:pPr>
      <w:rPr>
        <w:rFonts w:cs="Times New Roman"/>
      </w:rPr>
    </w:lvl>
    <w:lvl w:ilvl="3" w:tplc="0409000F" w:tentative="1">
      <w:start w:val="1"/>
      <w:numFmt w:val="decimal"/>
      <w:lvlText w:val="%4."/>
      <w:lvlJc w:val="left"/>
      <w:pPr>
        <w:tabs>
          <w:tab w:val="num" w:pos="2611"/>
        </w:tabs>
        <w:ind w:left="2611" w:hanging="360"/>
      </w:pPr>
      <w:rPr>
        <w:rFonts w:cs="Times New Roman"/>
      </w:rPr>
    </w:lvl>
    <w:lvl w:ilvl="4" w:tplc="04090019" w:tentative="1">
      <w:start w:val="1"/>
      <w:numFmt w:val="lowerLetter"/>
      <w:lvlText w:val="%5."/>
      <w:lvlJc w:val="left"/>
      <w:pPr>
        <w:tabs>
          <w:tab w:val="num" w:pos="3331"/>
        </w:tabs>
        <w:ind w:left="3331" w:hanging="360"/>
      </w:pPr>
      <w:rPr>
        <w:rFonts w:cs="Times New Roman"/>
      </w:rPr>
    </w:lvl>
    <w:lvl w:ilvl="5" w:tplc="0409001B" w:tentative="1">
      <w:start w:val="1"/>
      <w:numFmt w:val="lowerRoman"/>
      <w:lvlText w:val="%6."/>
      <w:lvlJc w:val="right"/>
      <w:pPr>
        <w:tabs>
          <w:tab w:val="num" w:pos="4051"/>
        </w:tabs>
        <w:ind w:left="4051" w:hanging="180"/>
      </w:pPr>
      <w:rPr>
        <w:rFonts w:cs="Times New Roman"/>
      </w:rPr>
    </w:lvl>
    <w:lvl w:ilvl="6" w:tplc="0409000F" w:tentative="1">
      <w:start w:val="1"/>
      <w:numFmt w:val="decimal"/>
      <w:lvlText w:val="%7."/>
      <w:lvlJc w:val="left"/>
      <w:pPr>
        <w:tabs>
          <w:tab w:val="num" w:pos="4771"/>
        </w:tabs>
        <w:ind w:left="4771" w:hanging="360"/>
      </w:pPr>
      <w:rPr>
        <w:rFonts w:cs="Times New Roman"/>
      </w:rPr>
    </w:lvl>
    <w:lvl w:ilvl="7" w:tplc="04090019" w:tentative="1">
      <w:start w:val="1"/>
      <w:numFmt w:val="lowerLetter"/>
      <w:lvlText w:val="%8."/>
      <w:lvlJc w:val="left"/>
      <w:pPr>
        <w:tabs>
          <w:tab w:val="num" w:pos="5491"/>
        </w:tabs>
        <w:ind w:left="5491" w:hanging="360"/>
      </w:pPr>
      <w:rPr>
        <w:rFonts w:cs="Times New Roman"/>
      </w:rPr>
    </w:lvl>
    <w:lvl w:ilvl="8" w:tplc="0409001B" w:tentative="1">
      <w:start w:val="1"/>
      <w:numFmt w:val="lowerRoman"/>
      <w:lvlText w:val="%9."/>
      <w:lvlJc w:val="right"/>
      <w:pPr>
        <w:tabs>
          <w:tab w:val="num" w:pos="6211"/>
        </w:tabs>
        <w:ind w:left="6211" w:hanging="180"/>
      </w:pPr>
      <w:rPr>
        <w:rFonts w:cs="Times New Roman"/>
      </w:rPr>
    </w:lvl>
  </w:abstractNum>
  <w:abstractNum w:abstractNumId="15">
    <w:nsid w:val="179B511E"/>
    <w:multiLevelType w:val="multilevel"/>
    <w:tmpl w:val="54FE1C36"/>
    <w:lvl w:ilvl="0">
      <w:start w:val="2"/>
      <w:numFmt w:val="decimal"/>
      <w:lvlText w:val="%1."/>
      <w:lvlJc w:val="left"/>
      <w:pPr>
        <w:ind w:left="360" w:hanging="360"/>
      </w:pPr>
      <w:rPr>
        <w:rFonts w:ascii="David" w:hAnsi="David" w:hint="default"/>
      </w:rPr>
    </w:lvl>
    <w:lvl w:ilvl="1">
      <w:start w:val="1"/>
      <w:numFmt w:val="decimal"/>
      <w:lvlText w:val="%1.%2."/>
      <w:lvlJc w:val="left"/>
      <w:pPr>
        <w:ind w:left="2610" w:hanging="360"/>
      </w:pPr>
      <w:rPr>
        <w:rFonts w:ascii="David" w:hAnsi="David" w:hint="default"/>
      </w:rPr>
    </w:lvl>
    <w:lvl w:ilvl="2">
      <w:start w:val="1"/>
      <w:numFmt w:val="decimalZero"/>
      <w:lvlText w:val="%1.%2.%3."/>
      <w:lvlJc w:val="left"/>
      <w:pPr>
        <w:ind w:left="5220" w:hanging="720"/>
      </w:pPr>
      <w:rPr>
        <w:rFonts w:ascii="David" w:hAnsi="David" w:hint="default"/>
      </w:rPr>
    </w:lvl>
    <w:lvl w:ilvl="3">
      <w:start w:val="1"/>
      <w:numFmt w:val="decimal"/>
      <w:lvlText w:val="%1.%2.%3.%4."/>
      <w:lvlJc w:val="left"/>
      <w:pPr>
        <w:ind w:left="7470" w:hanging="720"/>
      </w:pPr>
      <w:rPr>
        <w:rFonts w:ascii="David" w:hAnsi="David" w:hint="default"/>
      </w:rPr>
    </w:lvl>
    <w:lvl w:ilvl="4">
      <w:start w:val="1"/>
      <w:numFmt w:val="decimal"/>
      <w:lvlText w:val="%1.%2.%3.%4.%5."/>
      <w:lvlJc w:val="left"/>
      <w:pPr>
        <w:ind w:left="10080" w:hanging="1080"/>
      </w:pPr>
      <w:rPr>
        <w:rFonts w:ascii="David" w:hAnsi="David" w:hint="default"/>
      </w:rPr>
    </w:lvl>
    <w:lvl w:ilvl="5">
      <w:start w:val="1"/>
      <w:numFmt w:val="decimal"/>
      <w:lvlText w:val="%1.%2.%3.%4.%5.%6."/>
      <w:lvlJc w:val="left"/>
      <w:pPr>
        <w:ind w:left="12330" w:hanging="1080"/>
      </w:pPr>
      <w:rPr>
        <w:rFonts w:ascii="David" w:hAnsi="David" w:hint="default"/>
      </w:rPr>
    </w:lvl>
    <w:lvl w:ilvl="6">
      <w:start w:val="1"/>
      <w:numFmt w:val="decimal"/>
      <w:lvlText w:val="%1.%2.%3.%4.%5.%6.%7."/>
      <w:lvlJc w:val="left"/>
      <w:pPr>
        <w:ind w:left="14940" w:hanging="1440"/>
      </w:pPr>
      <w:rPr>
        <w:rFonts w:ascii="David" w:hAnsi="David" w:hint="default"/>
      </w:rPr>
    </w:lvl>
    <w:lvl w:ilvl="7">
      <w:start w:val="1"/>
      <w:numFmt w:val="decimal"/>
      <w:lvlText w:val="%1.%2.%3.%4.%5.%6.%7.%8."/>
      <w:lvlJc w:val="left"/>
      <w:pPr>
        <w:ind w:left="17190" w:hanging="1440"/>
      </w:pPr>
      <w:rPr>
        <w:rFonts w:ascii="David" w:hAnsi="David" w:hint="default"/>
      </w:rPr>
    </w:lvl>
    <w:lvl w:ilvl="8">
      <w:start w:val="1"/>
      <w:numFmt w:val="decimal"/>
      <w:lvlText w:val="%1.%2.%3.%4.%5.%6.%7.%8.%9."/>
      <w:lvlJc w:val="left"/>
      <w:pPr>
        <w:ind w:left="19800" w:hanging="1800"/>
      </w:pPr>
      <w:rPr>
        <w:rFonts w:ascii="David" w:hAnsi="David" w:hint="default"/>
      </w:rPr>
    </w:lvl>
  </w:abstractNum>
  <w:abstractNum w:abstractNumId="16">
    <w:nsid w:val="17D31E62"/>
    <w:multiLevelType w:val="multilevel"/>
    <w:tmpl w:val="B93A6768"/>
    <w:lvl w:ilvl="0">
      <w:start w:val="2"/>
      <w:numFmt w:val="decimal"/>
      <w:lvlText w:val="%1."/>
      <w:lvlJc w:val="left"/>
      <w:pPr>
        <w:ind w:left="360" w:hanging="360"/>
      </w:pPr>
      <w:rPr>
        <w:rFonts w:ascii="David" w:hAnsi="David" w:hint="default"/>
      </w:rPr>
    </w:lvl>
    <w:lvl w:ilvl="1">
      <w:start w:val="1"/>
      <w:numFmt w:val="decimal"/>
      <w:lvlText w:val="%1.%2."/>
      <w:lvlJc w:val="left"/>
      <w:pPr>
        <w:ind w:left="2610" w:hanging="360"/>
      </w:pPr>
      <w:rPr>
        <w:rFonts w:ascii="David" w:hAnsi="David" w:hint="default"/>
      </w:rPr>
    </w:lvl>
    <w:lvl w:ilvl="2">
      <w:start w:val="1"/>
      <w:numFmt w:val="decimalZero"/>
      <w:lvlText w:val="%1.%2.%3."/>
      <w:lvlJc w:val="left"/>
      <w:pPr>
        <w:ind w:left="5220" w:hanging="720"/>
      </w:pPr>
      <w:rPr>
        <w:rFonts w:ascii="David" w:hAnsi="David" w:hint="default"/>
      </w:rPr>
    </w:lvl>
    <w:lvl w:ilvl="3">
      <w:start w:val="1"/>
      <w:numFmt w:val="decimal"/>
      <w:lvlText w:val="%1.%2.%3.%4."/>
      <w:lvlJc w:val="left"/>
      <w:pPr>
        <w:ind w:left="7470" w:hanging="720"/>
      </w:pPr>
      <w:rPr>
        <w:rFonts w:ascii="David" w:hAnsi="David" w:hint="default"/>
      </w:rPr>
    </w:lvl>
    <w:lvl w:ilvl="4">
      <w:start w:val="1"/>
      <w:numFmt w:val="decimal"/>
      <w:lvlText w:val="%1.%2.%3.%4.%5."/>
      <w:lvlJc w:val="left"/>
      <w:pPr>
        <w:ind w:left="10080" w:hanging="1080"/>
      </w:pPr>
      <w:rPr>
        <w:rFonts w:ascii="David" w:hAnsi="David" w:hint="default"/>
      </w:rPr>
    </w:lvl>
    <w:lvl w:ilvl="5">
      <w:start w:val="1"/>
      <w:numFmt w:val="decimal"/>
      <w:lvlText w:val="%1.%2.%3.%4.%5.%6."/>
      <w:lvlJc w:val="left"/>
      <w:pPr>
        <w:ind w:left="12330" w:hanging="1080"/>
      </w:pPr>
      <w:rPr>
        <w:rFonts w:ascii="David" w:hAnsi="David" w:hint="default"/>
      </w:rPr>
    </w:lvl>
    <w:lvl w:ilvl="6">
      <w:start w:val="1"/>
      <w:numFmt w:val="decimal"/>
      <w:lvlText w:val="%1.%2.%3.%4.%5.%6.%7."/>
      <w:lvlJc w:val="left"/>
      <w:pPr>
        <w:ind w:left="14940" w:hanging="1440"/>
      </w:pPr>
      <w:rPr>
        <w:rFonts w:ascii="David" w:hAnsi="David" w:hint="default"/>
      </w:rPr>
    </w:lvl>
    <w:lvl w:ilvl="7">
      <w:start w:val="1"/>
      <w:numFmt w:val="decimal"/>
      <w:lvlText w:val="%1.%2.%3.%4.%5.%6.%7.%8."/>
      <w:lvlJc w:val="left"/>
      <w:pPr>
        <w:ind w:left="17190" w:hanging="1440"/>
      </w:pPr>
      <w:rPr>
        <w:rFonts w:ascii="David" w:hAnsi="David" w:hint="default"/>
      </w:rPr>
    </w:lvl>
    <w:lvl w:ilvl="8">
      <w:start w:val="1"/>
      <w:numFmt w:val="decimal"/>
      <w:lvlText w:val="%1.%2.%3.%4.%5.%6.%7.%8.%9."/>
      <w:lvlJc w:val="left"/>
      <w:pPr>
        <w:ind w:left="19800" w:hanging="1800"/>
      </w:pPr>
      <w:rPr>
        <w:rFonts w:ascii="David" w:hAnsi="David" w:hint="default"/>
      </w:rPr>
    </w:lvl>
  </w:abstractNum>
  <w:abstractNum w:abstractNumId="17">
    <w:nsid w:val="18A17DA5"/>
    <w:multiLevelType w:val="multilevel"/>
    <w:tmpl w:val="FCFCF5E8"/>
    <w:lvl w:ilvl="0">
      <w:start w:val="5"/>
      <w:numFmt w:val="decimal"/>
      <w:lvlText w:val="%1."/>
      <w:lvlJc w:val="left"/>
      <w:pPr>
        <w:ind w:left="360" w:hanging="360"/>
      </w:pPr>
      <w:rPr>
        <w:rFonts w:hint="default"/>
      </w:rPr>
    </w:lvl>
    <w:lvl w:ilvl="1">
      <w:start w:val="1"/>
      <w:numFmt w:val="decimal"/>
      <w:lvlText w:val="%1.%2."/>
      <w:lvlJc w:val="left"/>
      <w:pPr>
        <w:ind w:left="1894" w:hanging="360"/>
      </w:pPr>
      <w:rPr>
        <w:rFonts w:hint="default"/>
      </w:rPr>
    </w:lvl>
    <w:lvl w:ilvl="2">
      <w:start w:val="1"/>
      <w:numFmt w:val="decimal"/>
      <w:lvlText w:val="%1.%2.%3."/>
      <w:lvlJc w:val="left"/>
      <w:pPr>
        <w:ind w:left="3788" w:hanging="720"/>
      </w:pPr>
      <w:rPr>
        <w:rFonts w:hint="default"/>
      </w:rPr>
    </w:lvl>
    <w:lvl w:ilvl="3">
      <w:start w:val="1"/>
      <w:numFmt w:val="decimal"/>
      <w:lvlText w:val="%1.%2.%3.%4."/>
      <w:lvlJc w:val="left"/>
      <w:pPr>
        <w:ind w:left="5322" w:hanging="720"/>
      </w:pPr>
      <w:rPr>
        <w:rFonts w:hint="default"/>
      </w:rPr>
    </w:lvl>
    <w:lvl w:ilvl="4">
      <w:start w:val="1"/>
      <w:numFmt w:val="decimal"/>
      <w:lvlText w:val="%1.%2.%3.%4.%5."/>
      <w:lvlJc w:val="left"/>
      <w:pPr>
        <w:ind w:left="7216" w:hanging="1080"/>
      </w:pPr>
      <w:rPr>
        <w:rFonts w:hint="default"/>
      </w:rPr>
    </w:lvl>
    <w:lvl w:ilvl="5">
      <w:start w:val="1"/>
      <w:numFmt w:val="decimal"/>
      <w:lvlText w:val="%1.%2.%3.%4.%5.%6."/>
      <w:lvlJc w:val="left"/>
      <w:pPr>
        <w:ind w:left="8750" w:hanging="1080"/>
      </w:pPr>
      <w:rPr>
        <w:rFonts w:hint="default"/>
      </w:rPr>
    </w:lvl>
    <w:lvl w:ilvl="6">
      <w:start w:val="1"/>
      <w:numFmt w:val="decimal"/>
      <w:lvlText w:val="%1.%2.%3.%4.%5.%6.%7."/>
      <w:lvlJc w:val="left"/>
      <w:pPr>
        <w:ind w:left="10644" w:hanging="1440"/>
      </w:pPr>
      <w:rPr>
        <w:rFonts w:hint="default"/>
      </w:rPr>
    </w:lvl>
    <w:lvl w:ilvl="7">
      <w:start w:val="1"/>
      <w:numFmt w:val="decimal"/>
      <w:lvlText w:val="%1.%2.%3.%4.%5.%6.%7.%8."/>
      <w:lvlJc w:val="left"/>
      <w:pPr>
        <w:ind w:left="12178" w:hanging="1440"/>
      </w:pPr>
      <w:rPr>
        <w:rFonts w:hint="default"/>
      </w:rPr>
    </w:lvl>
    <w:lvl w:ilvl="8">
      <w:start w:val="1"/>
      <w:numFmt w:val="decimal"/>
      <w:lvlText w:val="%1.%2.%3.%4.%5.%6.%7.%8.%9."/>
      <w:lvlJc w:val="left"/>
      <w:pPr>
        <w:ind w:left="13712" w:hanging="1440"/>
      </w:pPr>
      <w:rPr>
        <w:rFonts w:hint="default"/>
      </w:rPr>
    </w:lvl>
  </w:abstractNum>
  <w:abstractNum w:abstractNumId="18">
    <w:nsid w:val="18C4495F"/>
    <w:multiLevelType w:val="multilevel"/>
    <w:tmpl w:val="1C9A9766"/>
    <w:lvl w:ilvl="0">
      <w:start w:val="2"/>
      <w:numFmt w:val="decimal"/>
      <w:lvlText w:val="%1"/>
      <w:lvlJc w:val="left"/>
      <w:pPr>
        <w:ind w:left="510" w:hanging="510"/>
      </w:pPr>
      <w:rPr>
        <w:rFonts w:hint="default"/>
      </w:rPr>
    </w:lvl>
    <w:lvl w:ilvl="1">
      <w:start w:val="4"/>
      <w:numFmt w:val="decimal"/>
      <w:lvlText w:val="%1.%2"/>
      <w:lvlJc w:val="left"/>
      <w:pPr>
        <w:ind w:left="780" w:hanging="510"/>
      </w:pPr>
      <w:rPr>
        <w:rFonts w:hint="default"/>
      </w:rPr>
    </w:lvl>
    <w:lvl w:ilvl="2">
      <w:start w:val="7"/>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9">
    <w:nsid w:val="1E834906"/>
    <w:multiLevelType w:val="multilevel"/>
    <w:tmpl w:val="9806B8C0"/>
    <w:lvl w:ilvl="0">
      <w:start w:val="5"/>
      <w:numFmt w:val="decimal"/>
      <w:lvlText w:val="%1."/>
      <w:lvlJc w:val="left"/>
      <w:pPr>
        <w:ind w:left="360" w:hanging="360"/>
      </w:pPr>
      <w:rPr>
        <w:rFonts w:hint="default"/>
      </w:rPr>
    </w:lvl>
    <w:lvl w:ilvl="1">
      <w:start w:val="1"/>
      <w:numFmt w:val="decimal"/>
      <w:lvlText w:val="%1.%2."/>
      <w:lvlJc w:val="left"/>
      <w:pPr>
        <w:ind w:left="2811" w:hanging="360"/>
      </w:pPr>
      <w:rPr>
        <w:rFonts w:hint="default"/>
        <w:b w:val="0"/>
        <w:bCs w:val="0"/>
      </w:rPr>
    </w:lvl>
    <w:lvl w:ilvl="2">
      <w:start w:val="1"/>
      <w:numFmt w:val="decimal"/>
      <w:lvlText w:val="%1.%2.%3."/>
      <w:lvlJc w:val="left"/>
      <w:pPr>
        <w:ind w:left="5622" w:hanging="720"/>
      </w:pPr>
      <w:rPr>
        <w:rFonts w:hint="default"/>
      </w:rPr>
    </w:lvl>
    <w:lvl w:ilvl="3">
      <w:start w:val="1"/>
      <w:numFmt w:val="decimal"/>
      <w:lvlText w:val="%1.%2.%3.%4."/>
      <w:lvlJc w:val="left"/>
      <w:pPr>
        <w:ind w:left="8073" w:hanging="720"/>
      </w:pPr>
      <w:rPr>
        <w:rFonts w:hint="default"/>
      </w:rPr>
    </w:lvl>
    <w:lvl w:ilvl="4">
      <w:start w:val="1"/>
      <w:numFmt w:val="decimal"/>
      <w:lvlText w:val="%1.%2.%3.%4.%5."/>
      <w:lvlJc w:val="left"/>
      <w:pPr>
        <w:ind w:left="10884" w:hanging="1080"/>
      </w:pPr>
      <w:rPr>
        <w:rFonts w:hint="default"/>
      </w:rPr>
    </w:lvl>
    <w:lvl w:ilvl="5">
      <w:start w:val="1"/>
      <w:numFmt w:val="decimal"/>
      <w:lvlText w:val="%1.%2.%3.%4.%5.%6."/>
      <w:lvlJc w:val="left"/>
      <w:pPr>
        <w:ind w:left="13335" w:hanging="1080"/>
      </w:pPr>
      <w:rPr>
        <w:rFonts w:hint="default"/>
      </w:rPr>
    </w:lvl>
    <w:lvl w:ilvl="6">
      <w:start w:val="1"/>
      <w:numFmt w:val="decimal"/>
      <w:lvlText w:val="%1.%2.%3.%4.%5.%6.%7."/>
      <w:lvlJc w:val="left"/>
      <w:pPr>
        <w:ind w:left="16146" w:hanging="1440"/>
      </w:pPr>
      <w:rPr>
        <w:rFonts w:hint="default"/>
      </w:rPr>
    </w:lvl>
    <w:lvl w:ilvl="7">
      <w:start w:val="1"/>
      <w:numFmt w:val="decimal"/>
      <w:lvlText w:val="%1.%2.%3.%4.%5.%6.%7.%8."/>
      <w:lvlJc w:val="left"/>
      <w:pPr>
        <w:ind w:left="18597" w:hanging="1440"/>
      </w:pPr>
      <w:rPr>
        <w:rFonts w:hint="default"/>
      </w:rPr>
    </w:lvl>
    <w:lvl w:ilvl="8">
      <w:start w:val="1"/>
      <w:numFmt w:val="decimal"/>
      <w:lvlText w:val="%1.%2.%3.%4.%5.%6.%7.%8.%9."/>
      <w:lvlJc w:val="left"/>
      <w:pPr>
        <w:ind w:left="21408" w:hanging="1800"/>
      </w:pPr>
      <w:rPr>
        <w:rFonts w:hint="default"/>
      </w:rPr>
    </w:lvl>
  </w:abstractNum>
  <w:abstractNum w:abstractNumId="20">
    <w:nsid w:val="1EC350C3"/>
    <w:multiLevelType w:val="multilevel"/>
    <w:tmpl w:val="FCFCF5E8"/>
    <w:lvl w:ilvl="0">
      <w:start w:val="5"/>
      <w:numFmt w:val="decimal"/>
      <w:lvlText w:val="%1."/>
      <w:lvlJc w:val="left"/>
      <w:pPr>
        <w:ind w:left="360" w:hanging="360"/>
      </w:pPr>
      <w:rPr>
        <w:rFonts w:hint="default"/>
      </w:rPr>
    </w:lvl>
    <w:lvl w:ilvl="1">
      <w:start w:val="1"/>
      <w:numFmt w:val="decimal"/>
      <w:lvlText w:val="%1.%2."/>
      <w:lvlJc w:val="left"/>
      <w:pPr>
        <w:ind w:left="1894" w:hanging="360"/>
      </w:pPr>
      <w:rPr>
        <w:rFonts w:hint="default"/>
      </w:rPr>
    </w:lvl>
    <w:lvl w:ilvl="2">
      <w:start w:val="1"/>
      <w:numFmt w:val="decimal"/>
      <w:lvlText w:val="%1.%2.%3."/>
      <w:lvlJc w:val="left"/>
      <w:pPr>
        <w:ind w:left="3788" w:hanging="720"/>
      </w:pPr>
      <w:rPr>
        <w:rFonts w:hint="default"/>
      </w:rPr>
    </w:lvl>
    <w:lvl w:ilvl="3">
      <w:start w:val="1"/>
      <w:numFmt w:val="decimal"/>
      <w:lvlText w:val="%1.%2.%3.%4."/>
      <w:lvlJc w:val="left"/>
      <w:pPr>
        <w:ind w:left="5322" w:hanging="720"/>
      </w:pPr>
      <w:rPr>
        <w:rFonts w:hint="default"/>
      </w:rPr>
    </w:lvl>
    <w:lvl w:ilvl="4">
      <w:start w:val="1"/>
      <w:numFmt w:val="decimal"/>
      <w:lvlText w:val="%1.%2.%3.%4.%5."/>
      <w:lvlJc w:val="left"/>
      <w:pPr>
        <w:ind w:left="7216" w:hanging="1080"/>
      </w:pPr>
      <w:rPr>
        <w:rFonts w:hint="default"/>
      </w:rPr>
    </w:lvl>
    <w:lvl w:ilvl="5">
      <w:start w:val="1"/>
      <w:numFmt w:val="decimal"/>
      <w:lvlText w:val="%1.%2.%3.%4.%5.%6."/>
      <w:lvlJc w:val="left"/>
      <w:pPr>
        <w:ind w:left="8750" w:hanging="1080"/>
      </w:pPr>
      <w:rPr>
        <w:rFonts w:hint="default"/>
      </w:rPr>
    </w:lvl>
    <w:lvl w:ilvl="6">
      <w:start w:val="1"/>
      <w:numFmt w:val="decimal"/>
      <w:lvlText w:val="%1.%2.%3.%4.%5.%6.%7."/>
      <w:lvlJc w:val="left"/>
      <w:pPr>
        <w:ind w:left="10644" w:hanging="1440"/>
      </w:pPr>
      <w:rPr>
        <w:rFonts w:hint="default"/>
      </w:rPr>
    </w:lvl>
    <w:lvl w:ilvl="7">
      <w:start w:val="1"/>
      <w:numFmt w:val="decimal"/>
      <w:lvlText w:val="%1.%2.%3.%4.%5.%6.%7.%8."/>
      <w:lvlJc w:val="left"/>
      <w:pPr>
        <w:ind w:left="12178" w:hanging="1440"/>
      </w:pPr>
      <w:rPr>
        <w:rFonts w:hint="default"/>
      </w:rPr>
    </w:lvl>
    <w:lvl w:ilvl="8">
      <w:start w:val="1"/>
      <w:numFmt w:val="decimal"/>
      <w:lvlText w:val="%1.%2.%3.%4.%5.%6.%7.%8.%9."/>
      <w:lvlJc w:val="left"/>
      <w:pPr>
        <w:ind w:left="13712" w:hanging="1440"/>
      </w:pPr>
      <w:rPr>
        <w:rFonts w:hint="default"/>
      </w:rPr>
    </w:lvl>
  </w:abstractNum>
  <w:abstractNum w:abstractNumId="21">
    <w:nsid w:val="20117624"/>
    <w:multiLevelType w:val="multilevel"/>
    <w:tmpl w:val="237A6276"/>
    <w:lvl w:ilvl="0">
      <w:start w:val="2"/>
      <w:numFmt w:val="decimal"/>
      <w:lvlText w:val="%1"/>
      <w:lvlJc w:val="left"/>
      <w:pPr>
        <w:ind w:left="540" w:hanging="540"/>
      </w:pPr>
      <w:rPr>
        <w:rFonts w:hint="default"/>
      </w:rPr>
    </w:lvl>
    <w:lvl w:ilvl="1">
      <w:start w:val="6"/>
      <w:numFmt w:val="decimal"/>
      <w:lvlText w:val="%1.%2"/>
      <w:lvlJc w:val="left"/>
      <w:pPr>
        <w:ind w:left="1249" w:hanging="540"/>
      </w:pPr>
      <w:rPr>
        <w:rFonts w:hint="default"/>
      </w:rPr>
    </w:lvl>
    <w:lvl w:ilvl="2">
      <w:start w:val="1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nsid w:val="218637CE"/>
    <w:multiLevelType w:val="hybridMultilevel"/>
    <w:tmpl w:val="4BF6AF16"/>
    <w:lvl w:ilvl="0" w:tplc="A1BAF4C0">
      <w:numFmt w:val="bullet"/>
      <w:lvlText w:val=""/>
      <w:lvlJc w:val="left"/>
      <w:pPr>
        <w:tabs>
          <w:tab w:val="num" w:pos="1494"/>
        </w:tabs>
        <w:ind w:left="1494" w:hanging="360"/>
      </w:pPr>
      <w:rPr>
        <w:rFonts w:ascii="Symbol" w:eastAsia="Times New Roman"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nsid w:val="223216BC"/>
    <w:multiLevelType w:val="multilevel"/>
    <w:tmpl w:val="B93A6768"/>
    <w:lvl w:ilvl="0">
      <w:start w:val="2"/>
      <w:numFmt w:val="decimal"/>
      <w:lvlText w:val="%1."/>
      <w:lvlJc w:val="left"/>
      <w:pPr>
        <w:ind w:left="360" w:hanging="360"/>
      </w:pPr>
      <w:rPr>
        <w:rFonts w:ascii="David" w:hAnsi="David" w:hint="default"/>
      </w:rPr>
    </w:lvl>
    <w:lvl w:ilvl="1">
      <w:start w:val="1"/>
      <w:numFmt w:val="decimal"/>
      <w:lvlText w:val="%1.%2."/>
      <w:lvlJc w:val="left"/>
      <w:pPr>
        <w:ind w:left="2610" w:hanging="360"/>
      </w:pPr>
      <w:rPr>
        <w:rFonts w:ascii="David" w:hAnsi="David" w:hint="default"/>
      </w:rPr>
    </w:lvl>
    <w:lvl w:ilvl="2">
      <w:start w:val="1"/>
      <w:numFmt w:val="decimalZero"/>
      <w:lvlText w:val="%1.%2.%3."/>
      <w:lvlJc w:val="left"/>
      <w:pPr>
        <w:ind w:left="5220" w:hanging="720"/>
      </w:pPr>
      <w:rPr>
        <w:rFonts w:ascii="David" w:hAnsi="David" w:hint="default"/>
      </w:rPr>
    </w:lvl>
    <w:lvl w:ilvl="3">
      <w:start w:val="1"/>
      <w:numFmt w:val="decimal"/>
      <w:lvlText w:val="%1.%2.%3.%4."/>
      <w:lvlJc w:val="left"/>
      <w:pPr>
        <w:ind w:left="7470" w:hanging="720"/>
      </w:pPr>
      <w:rPr>
        <w:rFonts w:ascii="David" w:hAnsi="David" w:hint="default"/>
      </w:rPr>
    </w:lvl>
    <w:lvl w:ilvl="4">
      <w:start w:val="1"/>
      <w:numFmt w:val="decimal"/>
      <w:lvlText w:val="%1.%2.%3.%4.%5."/>
      <w:lvlJc w:val="left"/>
      <w:pPr>
        <w:ind w:left="10080" w:hanging="1080"/>
      </w:pPr>
      <w:rPr>
        <w:rFonts w:ascii="David" w:hAnsi="David" w:hint="default"/>
      </w:rPr>
    </w:lvl>
    <w:lvl w:ilvl="5">
      <w:start w:val="1"/>
      <w:numFmt w:val="decimal"/>
      <w:lvlText w:val="%1.%2.%3.%4.%5.%6."/>
      <w:lvlJc w:val="left"/>
      <w:pPr>
        <w:ind w:left="12330" w:hanging="1080"/>
      </w:pPr>
      <w:rPr>
        <w:rFonts w:ascii="David" w:hAnsi="David" w:hint="default"/>
      </w:rPr>
    </w:lvl>
    <w:lvl w:ilvl="6">
      <w:start w:val="1"/>
      <w:numFmt w:val="decimal"/>
      <w:lvlText w:val="%1.%2.%3.%4.%5.%6.%7."/>
      <w:lvlJc w:val="left"/>
      <w:pPr>
        <w:ind w:left="14940" w:hanging="1440"/>
      </w:pPr>
      <w:rPr>
        <w:rFonts w:ascii="David" w:hAnsi="David" w:hint="default"/>
      </w:rPr>
    </w:lvl>
    <w:lvl w:ilvl="7">
      <w:start w:val="1"/>
      <w:numFmt w:val="decimal"/>
      <w:lvlText w:val="%1.%2.%3.%4.%5.%6.%7.%8."/>
      <w:lvlJc w:val="left"/>
      <w:pPr>
        <w:ind w:left="17190" w:hanging="1440"/>
      </w:pPr>
      <w:rPr>
        <w:rFonts w:ascii="David" w:hAnsi="David" w:hint="default"/>
      </w:rPr>
    </w:lvl>
    <w:lvl w:ilvl="8">
      <w:start w:val="1"/>
      <w:numFmt w:val="decimal"/>
      <w:lvlText w:val="%1.%2.%3.%4.%5.%6.%7.%8.%9."/>
      <w:lvlJc w:val="left"/>
      <w:pPr>
        <w:ind w:left="19800" w:hanging="1800"/>
      </w:pPr>
      <w:rPr>
        <w:rFonts w:ascii="David" w:hAnsi="David" w:hint="default"/>
      </w:rPr>
    </w:lvl>
  </w:abstractNum>
  <w:abstractNum w:abstractNumId="24">
    <w:nsid w:val="24E47C7A"/>
    <w:multiLevelType w:val="multilevel"/>
    <w:tmpl w:val="5642B0F8"/>
    <w:lvl w:ilvl="0">
      <w:start w:val="2"/>
      <w:numFmt w:val="decimal"/>
      <w:lvlText w:val="%1"/>
      <w:lvlJc w:val="left"/>
      <w:pPr>
        <w:ind w:left="360" w:hanging="360"/>
      </w:pPr>
      <w:rPr>
        <w:rFonts w:hint="default"/>
      </w:rPr>
    </w:lvl>
    <w:lvl w:ilvl="1">
      <w:start w:val="4"/>
      <w:numFmt w:val="decimal"/>
      <w:lvlText w:val="%1.%2"/>
      <w:lvlJc w:val="left"/>
      <w:pPr>
        <w:ind w:left="1483"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424" w:hanging="1440"/>
      </w:pPr>
      <w:rPr>
        <w:rFonts w:hint="default"/>
      </w:rPr>
    </w:lvl>
  </w:abstractNum>
  <w:abstractNum w:abstractNumId="25">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25B65E59"/>
    <w:multiLevelType w:val="multilevel"/>
    <w:tmpl w:val="F3BC1394"/>
    <w:lvl w:ilvl="0">
      <w:start w:val="1"/>
      <w:numFmt w:val="decimal"/>
      <w:lvlText w:val="%1."/>
      <w:lvlJc w:val="left"/>
      <w:pPr>
        <w:tabs>
          <w:tab w:val="num" w:pos="709"/>
        </w:tabs>
        <w:ind w:left="709" w:hanging="709"/>
      </w:pPr>
      <w:rPr>
        <w:rFonts w:cs="Times New Roman" w:hint="default"/>
        <w:bCs/>
        <w:iCs w:val="0"/>
      </w:rPr>
    </w:lvl>
    <w:lvl w:ilvl="1">
      <w:start w:val="1"/>
      <w:numFmt w:val="hebrew1"/>
      <w:lvlText w:val="%2."/>
      <w:lvlJc w:val="left"/>
      <w:pPr>
        <w:tabs>
          <w:tab w:val="num" w:pos="1429"/>
        </w:tabs>
        <w:ind w:left="1429" w:hanging="720"/>
      </w:pPr>
      <w:rPr>
        <w:rFonts w:cs="Times New Roman" w:hint="default"/>
        <w:bCs/>
        <w:iCs w:val="0"/>
        <w:szCs w:val="26"/>
        <w:u w:val="none"/>
      </w:rPr>
    </w:lvl>
    <w:lvl w:ilvl="2">
      <w:start w:val="1"/>
      <w:numFmt w:val="decimal"/>
      <w:lvlText w:val="%1.%2.%3"/>
      <w:lvlJc w:val="left"/>
      <w:pPr>
        <w:tabs>
          <w:tab w:val="num" w:pos="2268"/>
        </w:tabs>
        <w:ind w:left="2268" w:hanging="850"/>
      </w:pPr>
      <w:rPr>
        <w:rFonts w:cs="Times New Roman" w:hint="default"/>
        <w:b/>
        <w:bCs/>
        <w:iCs w:val="0"/>
      </w:rPr>
    </w:lvl>
    <w:lvl w:ilvl="3">
      <w:start w:val="1"/>
      <w:numFmt w:val="hebrew1"/>
      <w:lvlText w:val="%4."/>
      <w:lvlJc w:val="left"/>
      <w:pPr>
        <w:tabs>
          <w:tab w:val="num" w:pos="2835"/>
        </w:tabs>
        <w:ind w:left="2835" w:hanging="567"/>
      </w:pPr>
      <w:rPr>
        <w:rFonts w:cs="Times New Roman" w:hint="default"/>
        <w:bCs/>
        <w:iCs w:val="0"/>
        <w:strike w:val="0"/>
        <w:color w:val="auto"/>
        <w:szCs w:val="26"/>
      </w:rPr>
    </w:lvl>
    <w:lvl w:ilvl="4">
      <w:start w:val="1"/>
      <w:numFmt w:val="decimal"/>
      <w:lvlText w:val="(%5)"/>
      <w:lvlJc w:val="left"/>
      <w:pPr>
        <w:tabs>
          <w:tab w:val="num" w:pos="3402"/>
        </w:tabs>
        <w:ind w:left="3402" w:hanging="567"/>
      </w:pPr>
      <w:rPr>
        <w:rFonts w:cs="Times New Roman" w:hint="default"/>
      </w:rPr>
    </w:lvl>
    <w:lvl w:ilvl="5">
      <w:start w:val="1"/>
      <w:numFmt w:val="decimal"/>
      <w:lvlText w:val="%1.%2.%3.%4.%5.%6"/>
      <w:lvlJc w:val="left"/>
      <w:pPr>
        <w:tabs>
          <w:tab w:val="num" w:pos="5040"/>
        </w:tabs>
        <w:ind w:left="4680" w:hanging="1080"/>
      </w:pPr>
      <w:rPr>
        <w:rFonts w:cs="Times New Roman" w:hint="default"/>
      </w:rPr>
    </w:lvl>
    <w:lvl w:ilvl="6">
      <w:start w:val="1"/>
      <w:numFmt w:val="decimal"/>
      <w:lvlText w:val="%1.%2.%3.%4.%5.%6.%7"/>
      <w:lvlJc w:val="left"/>
      <w:pPr>
        <w:tabs>
          <w:tab w:val="num" w:pos="6120"/>
        </w:tabs>
        <w:ind w:left="5400" w:hanging="1080"/>
      </w:pPr>
      <w:rPr>
        <w:rFonts w:cs="Times New Roman" w:hint="default"/>
      </w:rPr>
    </w:lvl>
    <w:lvl w:ilvl="7">
      <w:start w:val="1"/>
      <w:numFmt w:val="decimal"/>
      <w:lvlText w:val="%1.%2.%3.%4.%5.%6.%7.%8"/>
      <w:lvlJc w:val="left"/>
      <w:pPr>
        <w:tabs>
          <w:tab w:val="num" w:pos="6840"/>
        </w:tabs>
        <w:ind w:left="6480" w:hanging="1440"/>
      </w:pPr>
      <w:rPr>
        <w:rFonts w:cs="Times New Roman" w:hint="default"/>
      </w:rPr>
    </w:lvl>
    <w:lvl w:ilvl="8">
      <w:start w:val="1"/>
      <w:numFmt w:val="decimal"/>
      <w:lvlText w:val="%1.%2.%3.%4.%5.%6.%7.%8.%9"/>
      <w:lvlJc w:val="left"/>
      <w:pPr>
        <w:tabs>
          <w:tab w:val="num" w:pos="7920"/>
        </w:tabs>
        <w:ind w:left="7200" w:hanging="1440"/>
      </w:pPr>
      <w:rPr>
        <w:rFonts w:cs="Times New Roman" w:hint="default"/>
      </w:rPr>
    </w:lvl>
  </w:abstractNum>
  <w:abstractNum w:abstractNumId="27">
    <w:nsid w:val="2674720C"/>
    <w:multiLevelType w:val="hybridMultilevel"/>
    <w:tmpl w:val="6DB8AF30"/>
    <w:lvl w:ilvl="0" w:tplc="04090001">
      <w:start w:val="1"/>
      <w:numFmt w:val="bullet"/>
      <w:lvlText w:val=""/>
      <w:lvlJc w:val="left"/>
      <w:pPr>
        <w:ind w:left="2307" w:hanging="360"/>
      </w:pPr>
      <w:rPr>
        <w:rFonts w:ascii="Symbol" w:hAnsi="Symbol" w:hint="default"/>
      </w:rPr>
    </w:lvl>
    <w:lvl w:ilvl="1" w:tplc="04090003" w:tentative="1">
      <w:start w:val="1"/>
      <w:numFmt w:val="bullet"/>
      <w:lvlText w:val="o"/>
      <w:lvlJc w:val="left"/>
      <w:pPr>
        <w:ind w:left="3027" w:hanging="360"/>
      </w:pPr>
      <w:rPr>
        <w:rFonts w:ascii="Courier New" w:hAnsi="Courier New" w:cs="Courier New" w:hint="default"/>
      </w:rPr>
    </w:lvl>
    <w:lvl w:ilvl="2" w:tplc="04090005" w:tentative="1">
      <w:start w:val="1"/>
      <w:numFmt w:val="bullet"/>
      <w:lvlText w:val=""/>
      <w:lvlJc w:val="left"/>
      <w:pPr>
        <w:ind w:left="3747" w:hanging="360"/>
      </w:pPr>
      <w:rPr>
        <w:rFonts w:ascii="Wingdings" w:hAnsi="Wingdings" w:hint="default"/>
      </w:rPr>
    </w:lvl>
    <w:lvl w:ilvl="3" w:tplc="04090001" w:tentative="1">
      <w:start w:val="1"/>
      <w:numFmt w:val="bullet"/>
      <w:lvlText w:val=""/>
      <w:lvlJc w:val="left"/>
      <w:pPr>
        <w:ind w:left="4467" w:hanging="360"/>
      </w:pPr>
      <w:rPr>
        <w:rFonts w:ascii="Symbol" w:hAnsi="Symbol" w:hint="default"/>
      </w:rPr>
    </w:lvl>
    <w:lvl w:ilvl="4" w:tplc="04090003" w:tentative="1">
      <w:start w:val="1"/>
      <w:numFmt w:val="bullet"/>
      <w:lvlText w:val="o"/>
      <w:lvlJc w:val="left"/>
      <w:pPr>
        <w:ind w:left="5187" w:hanging="360"/>
      </w:pPr>
      <w:rPr>
        <w:rFonts w:ascii="Courier New" w:hAnsi="Courier New" w:cs="Courier New" w:hint="default"/>
      </w:rPr>
    </w:lvl>
    <w:lvl w:ilvl="5" w:tplc="04090005" w:tentative="1">
      <w:start w:val="1"/>
      <w:numFmt w:val="bullet"/>
      <w:lvlText w:val=""/>
      <w:lvlJc w:val="left"/>
      <w:pPr>
        <w:ind w:left="5907" w:hanging="360"/>
      </w:pPr>
      <w:rPr>
        <w:rFonts w:ascii="Wingdings" w:hAnsi="Wingdings" w:hint="default"/>
      </w:rPr>
    </w:lvl>
    <w:lvl w:ilvl="6" w:tplc="04090001" w:tentative="1">
      <w:start w:val="1"/>
      <w:numFmt w:val="bullet"/>
      <w:lvlText w:val=""/>
      <w:lvlJc w:val="left"/>
      <w:pPr>
        <w:ind w:left="6627" w:hanging="360"/>
      </w:pPr>
      <w:rPr>
        <w:rFonts w:ascii="Symbol" w:hAnsi="Symbol" w:hint="default"/>
      </w:rPr>
    </w:lvl>
    <w:lvl w:ilvl="7" w:tplc="04090003" w:tentative="1">
      <w:start w:val="1"/>
      <w:numFmt w:val="bullet"/>
      <w:lvlText w:val="o"/>
      <w:lvlJc w:val="left"/>
      <w:pPr>
        <w:ind w:left="7347" w:hanging="360"/>
      </w:pPr>
      <w:rPr>
        <w:rFonts w:ascii="Courier New" w:hAnsi="Courier New" w:cs="Courier New" w:hint="default"/>
      </w:rPr>
    </w:lvl>
    <w:lvl w:ilvl="8" w:tplc="04090005" w:tentative="1">
      <w:start w:val="1"/>
      <w:numFmt w:val="bullet"/>
      <w:lvlText w:val=""/>
      <w:lvlJc w:val="left"/>
      <w:pPr>
        <w:ind w:left="8067" w:hanging="360"/>
      </w:pPr>
      <w:rPr>
        <w:rFonts w:ascii="Wingdings" w:hAnsi="Wingdings" w:hint="default"/>
      </w:rPr>
    </w:lvl>
  </w:abstractNum>
  <w:abstractNum w:abstractNumId="28">
    <w:nsid w:val="28464763"/>
    <w:multiLevelType w:val="multilevel"/>
    <w:tmpl w:val="D94A6F96"/>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Zero"/>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nsid w:val="29196BA2"/>
    <w:multiLevelType w:val="hybridMultilevel"/>
    <w:tmpl w:val="CCD6BB02"/>
    <w:lvl w:ilvl="0" w:tplc="0F98A4B0">
      <w:start w:val="1"/>
      <w:numFmt w:val="hebrew1"/>
      <w:lvlText w:val="%1."/>
      <w:lvlJc w:val="left"/>
      <w:pPr>
        <w:tabs>
          <w:tab w:val="num" w:pos="1080"/>
        </w:tabs>
        <w:ind w:left="1080" w:hanging="720"/>
      </w:pPr>
      <w:rPr>
        <w:rFonts w:cs="Times New Roman" w:hint="default"/>
        <w:szCs w:val="26"/>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29C764A9"/>
    <w:multiLevelType w:val="hybridMultilevel"/>
    <w:tmpl w:val="87462E92"/>
    <w:lvl w:ilvl="0" w:tplc="08643E3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2ADA2ED2"/>
    <w:multiLevelType w:val="multilevel"/>
    <w:tmpl w:val="B93A6768"/>
    <w:lvl w:ilvl="0">
      <w:start w:val="2"/>
      <w:numFmt w:val="decimal"/>
      <w:lvlText w:val="%1."/>
      <w:lvlJc w:val="left"/>
      <w:pPr>
        <w:ind w:left="360" w:hanging="360"/>
      </w:pPr>
      <w:rPr>
        <w:rFonts w:ascii="David" w:hAnsi="David" w:hint="default"/>
      </w:rPr>
    </w:lvl>
    <w:lvl w:ilvl="1">
      <w:start w:val="1"/>
      <w:numFmt w:val="decimal"/>
      <w:lvlText w:val="%1.%2."/>
      <w:lvlJc w:val="left"/>
      <w:pPr>
        <w:ind w:left="2610" w:hanging="360"/>
      </w:pPr>
      <w:rPr>
        <w:rFonts w:ascii="David" w:hAnsi="David" w:hint="default"/>
      </w:rPr>
    </w:lvl>
    <w:lvl w:ilvl="2">
      <w:start w:val="1"/>
      <w:numFmt w:val="decimalZero"/>
      <w:lvlText w:val="%1.%2.%3."/>
      <w:lvlJc w:val="left"/>
      <w:pPr>
        <w:ind w:left="5220" w:hanging="720"/>
      </w:pPr>
      <w:rPr>
        <w:rFonts w:ascii="David" w:hAnsi="David" w:hint="default"/>
      </w:rPr>
    </w:lvl>
    <w:lvl w:ilvl="3">
      <w:start w:val="1"/>
      <w:numFmt w:val="decimal"/>
      <w:lvlText w:val="%1.%2.%3.%4."/>
      <w:lvlJc w:val="left"/>
      <w:pPr>
        <w:ind w:left="7470" w:hanging="720"/>
      </w:pPr>
      <w:rPr>
        <w:rFonts w:ascii="David" w:hAnsi="David" w:hint="default"/>
      </w:rPr>
    </w:lvl>
    <w:lvl w:ilvl="4">
      <w:start w:val="1"/>
      <w:numFmt w:val="decimal"/>
      <w:lvlText w:val="%1.%2.%3.%4.%5."/>
      <w:lvlJc w:val="left"/>
      <w:pPr>
        <w:ind w:left="10080" w:hanging="1080"/>
      </w:pPr>
      <w:rPr>
        <w:rFonts w:ascii="David" w:hAnsi="David" w:hint="default"/>
      </w:rPr>
    </w:lvl>
    <w:lvl w:ilvl="5">
      <w:start w:val="1"/>
      <w:numFmt w:val="decimal"/>
      <w:lvlText w:val="%1.%2.%3.%4.%5.%6."/>
      <w:lvlJc w:val="left"/>
      <w:pPr>
        <w:ind w:left="12330" w:hanging="1080"/>
      </w:pPr>
      <w:rPr>
        <w:rFonts w:ascii="David" w:hAnsi="David" w:hint="default"/>
      </w:rPr>
    </w:lvl>
    <w:lvl w:ilvl="6">
      <w:start w:val="1"/>
      <w:numFmt w:val="decimal"/>
      <w:lvlText w:val="%1.%2.%3.%4.%5.%6.%7."/>
      <w:lvlJc w:val="left"/>
      <w:pPr>
        <w:ind w:left="14940" w:hanging="1440"/>
      </w:pPr>
      <w:rPr>
        <w:rFonts w:ascii="David" w:hAnsi="David" w:hint="default"/>
      </w:rPr>
    </w:lvl>
    <w:lvl w:ilvl="7">
      <w:start w:val="1"/>
      <w:numFmt w:val="decimal"/>
      <w:lvlText w:val="%1.%2.%3.%4.%5.%6.%7.%8."/>
      <w:lvlJc w:val="left"/>
      <w:pPr>
        <w:ind w:left="17190" w:hanging="1440"/>
      </w:pPr>
      <w:rPr>
        <w:rFonts w:ascii="David" w:hAnsi="David" w:hint="default"/>
      </w:rPr>
    </w:lvl>
    <w:lvl w:ilvl="8">
      <w:start w:val="1"/>
      <w:numFmt w:val="decimal"/>
      <w:lvlText w:val="%1.%2.%3.%4.%5.%6.%7.%8.%9."/>
      <w:lvlJc w:val="left"/>
      <w:pPr>
        <w:ind w:left="19800" w:hanging="1800"/>
      </w:pPr>
      <w:rPr>
        <w:rFonts w:ascii="David" w:hAnsi="David" w:hint="default"/>
      </w:rPr>
    </w:lvl>
  </w:abstractNum>
  <w:abstractNum w:abstractNumId="32">
    <w:nsid w:val="2B1620AA"/>
    <w:multiLevelType w:val="multilevel"/>
    <w:tmpl w:val="87E49D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Zero"/>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2CD17956"/>
    <w:multiLevelType w:val="multilevel"/>
    <w:tmpl w:val="911ED4B6"/>
    <w:lvl w:ilvl="0">
      <w:start w:val="1"/>
      <w:numFmt w:val="decimal"/>
      <w:lvlText w:val="%1."/>
      <w:lvlJc w:val="left"/>
      <w:pPr>
        <w:tabs>
          <w:tab w:val="num" w:pos="567"/>
        </w:tabs>
        <w:ind w:left="567" w:hanging="567"/>
      </w:pPr>
      <w:rPr>
        <w:rFonts w:cs="Times New Roman" w:hint="cs"/>
      </w:rPr>
    </w:lvl>
    <w:lvl w:ilvl="1">
      <w:start w:val="1"/>
      <w:numFmt w:val="decimal"/>
      <w:lvlText w:val="%1.%2"/>
      <w:lvlJc w:val="left"/>
      <w:pPr>
        <w:tabs>
          <w:tab w:val="num" w:pos="1418"/>
        </w:tabs>
        <w:ind w:left="1418" w:hanging="851"/>
      </w:pPr>
      <w:rPr>
        <w:rFonts w:cs="Times New Roman" w:hint="cs"/>
        <w:b w:val="0"/>
        <w:bCs w:val="0"/>
        <w:i w:val="0"/>
        <w:iCs w:val="0"/>
        <w:sz w:val="24"/>
        <w:szCs w:val="24"/>
      </w:rPr>
    </w:lvl>
    <w:lvl w:ilvl="2">
      <w:start w:val="1"/>
      <w:numFmt w:val="decimal"/>
      <w:lvlText w:val="%1.%2.%3"/>
      <w:lvlJc w:val="left"/>
      <w:pPr>
        <w:tabs>
          <w:tab w:val="num" w:pos="2268"/>
        </w:tabs>
        <w:ind w:left="2268" w:hanging="850"/>
      </w:pPr>
      <w:rPr>
        <w:rFonts w:cs="Times New Roman" w:hint="default"/>
        <w:b w:val="0"/>
        <w:bCs w:val="0"/>
        <w:i w:val="0"/>
        <w:iCs w:val="0"/>
      </w:rPr>
    </w:lvl>
    <w:lvl w:ilvl="3">
      <w:start w:val="1"/>
      <w:numFmt w:val="decimal"/>
      <w:lvlText w:val="(%4)"/>
      <w:lvlJc w:val="left"/>
      <w:pPr>
        <w:tabs>
          <w:tab w:val="num" w:pos="2552"/>
        </w:tabs>
        <w:ind w:left="2552" w:hanging="284"/>
      </w:pPr>
      <w:rPr>
        <w:rFonts w:cs="Times New Roman" w:hint="default"/>
        <w:b w:val="0"/>
        <w:bCs w:val="0"/>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4">
    <w:nsid w:val="2E6E6231"/>
    <w:multiLevelType w:val="hybridMultilevel"/>
    <w:tmpl w:val="FF841C2E"/>
    <w:lvl w:ilvl="0" w:tplc="0A2EDD74">
      <w:start w:val="1"/>
      <w:numFmt w:val="hebrew1"/>
      <w:lvlText w:val="(%1)"/>
      <w:lvlJc w:val="left"/>
      <w:pPr>
        <w:tabs>
          <w:tab w:val="num" w:pos="444"/>
        </w:tabs>
        <w:ind w:left="444" w:hanging="360"/>
      </w:pPr>
      <w:rPr>
        <w:rFonts w:cs="Times New Roman" w:hint="default"/>
        <w:szCs w:val="26"/>
      </w:rPr>
    </w:lvl>
    <w:lvl w:ilvl="1" w:tplc="04090019" w:tentative="1">
      <w:start w:val="1"/>
      <w:numFmt w:val="lowerLetter"/>
      <w:lvlText w:val="%2."/>
      <w:lvlJc w:val="left"/>
      <w:pPr>
        <w:tabs>
          <w:tab w:val="num" w:pos="1164"/>
        </w:tabs>
        <w:ind w:left="1164" w:hanging="360"/>
      </w:pPr>
      <w:rPr>
        <w:rFonts w:cs="Times New Roman"/>
      </w:rPr>
    </w:lvl>
    <w:lvl w:ilvl="2" w:tplc="0409001B" w:tentative="1">
      <w:start w:val="1"/>
      <w:numFmt w:val="lowerRoman"/>
      <w:lvlText w:val="%3."/>
      <w:lvlJc w:val="right"/>
      <w:pPr>
        <w:tabs>
          <w:tab w:val="num" w:pos="1884"/>
        </w:tabs>
        <w:ind w:left="1884" w:hanging="180"/>
      </w:pPr>
      <w:rPr>
        <w:rFonts w:cs="Times New Roman"/>
      </w:rPr>
    </w:lvl>
    <w:lvl w:ilvl="3" w:tplc="0409000F" w:tentative="1">
      <w:start w:val="1"/>
      <w:numFmt w:val="decimal"/>
      <w:lvlText w:val="%4."/>
      <w:lvlJc w:val="left"/>
      <w:pPr>
        <w:tabs>
          <w:tab w:val="num" w:pos="2604"/>
        </w:tabs>
        <w:ind w:left="2604" w:hanging="360"/>
      </w:pPr>
      <w:rPr>
        <w:rFonts w:cs="Times New Roman"/>
      </w:rPr>
    </w:lvl>
    <w:lvl w:ilvl="4" w:tplc="04090019" w:tentative="1">
      <w:start w:val="1"/>
      <w:numFmt w:val="lowerLetter"/>
      <w:lvlText w:val="%5."/>
      <w:lvlJc w:val="left"/>
      <w:pPr>
        <w:tabs>
          <w:tab w:val="num" w:pos="3324"/>
        </w:tabs>
        <w:ind w:left="3324" w:hanging="360"/>
      </w:pPr>
      <w:rPr>
        <w:rFonts w:cs="Times New Roman"/>
      </w:rPr>
    </w:lvl>
    <w:lvl w:ilvl="5" w:tplc="0409001B" w:tentative="1">
      <w:start w:val="1"/>
      <w:numFmt w:val="lowerRoman"/>
      <w:lvlText w:val="%6."/>
      <w:lvlJc w:val="right"/>
      <w:pPr>
        <w:tabs>
          <w:tab w:val="num" w:pos="4044"/>
        </w:tabs>
        <w:ind w:left="4044" w:hanging="180"/>
      </w:pPr>
      <w:rPr>
        <w:rFonts w:cs="Times New Roman"/>
      </w:rPr>
    </w:lvl>
    <w:lvl w:ilvl="6" w:tplc="0409000F" w:tentative="1">
      <w:start w:val="1"/>
      <w:numFmt w:val="decimal"/>
      <w:lvlText w:val="%7."/>
      <w:lvlJc w:val="left"/>
      <w:pPr>
        <w:tabs>
          <w:tab w:val="num" w:pos="4764"/>
        </w:tabs>
        <w:ind w:left="4764" w:hanging="360"/>
      </w:pPr>
      <w:rPr>
        <w:rFonts w:cs="Times New Roman"/>
      </w:rPr>
    </w:lvl>
    <w:lvl w:ilvl="7" w:tplc="04090019" w:tentative="1">
      <w:start w:val="1"/>
      <w:numFmt w:val="lowerLetter"/>
      <w:lvlText w:val="%8."/>
      <w:lvlJc w:val="left"/>
      <w:pPr>
        <w:tabs>
          <w:tab w:val="num" w:pos="5484"/>
        </w:tabs>
        <w:ind w:left="5484" w:hanging="360"/>
      </w:pPr>
      <w:rPr>
        <w:rFonts w:cs="Times New Roman"/>
      </w:rPr>
    </w:lvl>
    <w:lvl w:ilvl="8" w:tplc="0409001B" w:tentative="1">
      <w:start w:val="1"/>
      <w:numFmt w:val="lowerRoman"/>
      <w:lvlText w:val="%9."/>
      <w:lvlJc w:val="right"/>
      <w:pPr>
        <w:tabs>
          <w:tab w:val="num" w:pos="6204"/>
        </w:tabs>
        <w:ind w:left="6204" w:hanging="180"/>
      </w:pPr>
      <w:rPr>
        <w:rFonts w:cs="Times New Roman"/>
      </w:rPr>
    </w:lvl>
  </w:abstractNum>
  <w:abstractNum w:abstractNumId="35">
    <w:nsid w:val="30851146"/>
    <w:multiLevelType w:val="multilevel"/>
    <w:tmpl w:val="B93A6768"/>
    <w:lvl w:ilvl="0">
      <w:start w:val="2"/>
      <w:numFmt w:val="decimal"/>
      <w:lvlText w:val="%1."/>
      <w:lvlJc w:val="left"/>
      <w:pPr>
        <w:ind w:left="360" w:hanging="360"/>
      </w:pPr>
      <w:rPr>
        <w:rFonts w:ascii="David" w:hAnsi="David" w:hint="default"/>
      </w:rPr>
    </w:lvl>
    <w:lvl w:ilvl="1">
      <w:start w:val="1"/>
      <w:numFmt w:val="decimal"/>
      <w:lvlText w:val="%1.%2."/>
      <w:lvlJc w:val="left"/>
      <w:pPr>
        <w:ind w:left="2610" w:hanging="360"/>
      </w:pPr>
      <w:rPr>
        <w:rFonts w:ascii="David" w:hAnsi="David" w:hint="default"/>
      </w:rPr>
    </w:lvl>
    <w:lvl w:ilvl="2">
      <w:start w:val="1"/>
      <w:numFmt w:val="decimalZero"/>
      <w:lvlText w:val="%1.%2.%3."/>
      <w:lvlJc w:val="left"/>
      <w:pPr>
        <w:ind w:left="5220" w:hanging="720"/>
      </w:pPr>
      <w:rPr>
        <w:rFonts w:ascii="David" w:hAnsi="David" w:hint="default"/>
      </w:rPr>
    </w:lvl>
    <w:lvl w:ilvl="3">
      <w:start w:val="1"/>
      <w:numFmt w:val="decimal"/>
      <w:lvlText w:val="%1.%2.%3.%4."/>
      <w:lvlJc w:val="left"/>
      <w:pPr>
        <w:ind w:left="7470" w:hanging="720"/>
      </w:pPr>
      <w:rPr>
        <w:rFonts w:ascii="David" w:hAnsi="David" w:hint="default"/>
      </w:rPr>
    </w:lvl>
    <w:lvl w:ilvl="4">
      <w:start w:val="1"/>
      <w:numFmt w:val="decimal"/>
      <w:lvlText w:val="%1.%2.%3.%4.%5."/>
      <w:lvlJc w:val="left"/>
      <w:pPr>
        <w:ind w:left="10080" w:hanging="1080"/>
      </w:pPr>
      <w:rPr>
        <w:rFonts w:ascii="David" w:hAnsi="David" w:hint="default"/>
      </w:rPr>
    </w:lvl>
    <w:lvl w:ilvl="5">
      <w:start w:val="1"/>
      <w:numFmt w:val="decimal"/>
      <w:lvlText w:val="%1.%2.%3.%4.%5.%6."/>
      <w:lvlJc w:val="left"/>
      <w:pPr>
        <w:ind w:left="12330" w:hanging="1080"/>
      </w:pPr>
      <w:rPr>
        <w:rFonts w:ascii="David" w:hAnsi="David" w:hint="default"/>
      </w:rPr>
    </w:lvl>
    <w:lvl w:ilvl="6">
      <w:start w:val="1"/>
      <w:numFmt w:val="decimal"/>
      <w:lvlText w:val="%1.%2.%3.%4.%5.%6.%7."/>
      <w:lvlJc w:val="left"/>
      <w:pPr>
        <w:ind w:left="14940" w:hanging="1440"/>
      </w:pPr>
      <w:rPr>
        <w:rFonts w:ascii="David" w:hAnsi="David" w:hint="default"/>
      </w:rPr>
    </w:lvl>
    <w:lvl w:ilvl="7">
      <w:start w:val="1"/>
      <w:numFmt w:val="decimal"/>
      <w:lvlText w:val="%1.%2.%3.%4.%5.%6.%7.%8."/>
      <w:lvlJc w:val="left"/>
      <w:pPr>
        <w:ind w:left="17190" w:hanging="1440"/>
      </w:pPr>
      <w:rPr>
        <w:rFonts w:ascii="David" w:hAnsi="David" w:hint="default"/>
      </w:rPr>
    </w:lvl>
    <w:lvl w:ilvl="8">
      <w:start w:val="1"/>
      <w:numFmt w:val="decimal"/>
      <w:lvlText w:val="%1.%2.%3.%4.%5.%6.%7.%8.%9."/>
      <w:lvlJc w:val="left"/>
      <w:pPr>
        <w:ind w:left="19800" w:hanging="1800"/>
      </w:pPr>
      <w:rPr>
        <w:rFonts w:ascii="David" w:hAnsi="David" w:hint="default"/>
      </w:rPr>
    </w:lvl>
  </w:abstractNum>
  <w:abstractNum w:abstractNumId="36">
    <w:nsid w:val="32DC55E1"/>
    <w:multiLevelType w:val="hybridMultilevel"/>
    <w:tmpl w:val="AF062C56"/>
    <w:lvl w:ilvl="0" w:tplc="EE8E5BEA">
      <w:start w:val="2"/>
      <w:numFmt w:val="hebrew1"/>
      <w:lvlText w:val="%1."/>
      <w:lvlJc w:val="left"/>
      <w:pPr>
        <w:ind w:left="2517" w:hanging="360"/>
      </w:pPr>
      <w:rPr>
        <w:rFonts w:hint="default"/>
      </w:rPr>
    </w:lvl>
    <w:lvl w:ilvl="1" w:tplc="04090019" w:tentative="1">
      <w:start w:val="1"/>
      <w:numFmt w:val="lowerLetter"/>
      <w:lvlText w:val="%2."/>
      <w:lvlJc w:val="left"/>
      <w:pPr>
        <w:ind w:left="3237" w:hanging="360"/>
      </w:pPr>
    </w:lvl>
    <w:lvl w:ilvl="2" w:tplc="0409001B" w:tentative="1">
      <w:start w:val="1"/>
      <w:numFmt w:val="lowerRoman"/>
      <w:lvlText w:val="%3."/>
      <w:lvlJc w:val="right"/>
      <w:pPr>
        <w:ind w:left="3957" w:hanging="180"/>
      </w:pPr>
    </w:lvl>
    <w:lvl w:ilvl="3" w:tplc="0409000F" w:tentative="1">
      <w:start w:val="1"/>
      <w:numFmt w:val="decimal"/>
      <w:lvlText w:val="%4."/>
      <w:lvlJc w:val="left"/>
      <w:pPr>
        <w:ind w:left="4677" w:hanging="360"/>
      </w:pPr>
    </w:lvl>
    <w:lvl w:ilvl="4" w:tplc="04090019" w:tentative="1">
      <w:start w:val="1"/>
      <w:numFmt w:val="lowerLetter"/>
      <w:lvlText w:val="%5."/>
      <w:lvlJc w:val="left"/>
      <w:pPr>
        <w:ind w:left="5397" w:hanging="360"/>
      </w:pPr>
    </w:lvl>
    <w:lvl w:ilvl="5" w:tplc="0409001B" w:tentative="1">
      <w:start w:val="1"/>
      <w:numFmt w:val="lowerRoman"/>
      <w:lvlText w:val="%6."/>
      <w:lvlJc w:val="right"/>
      <w:pPr>
        <w:ind w:left="6117" w:hanging="180"/>
      </w:pPr>
    </w:lvl>
    <w:lvl w:ilvl="6" w:tplc="0409000F" w:tentative="1">
      <w:start w:val="1"/>
      <w:numFmt w:val="decimal"/>
      <w:lvlText w:val="%7."/>
      <w:lvlJc w:val="left"/>
      <w:pPr>
        <w:ind w:left="6837" w:hanging="360"/>
      </w:pPr>
    </w:lvl>
    <w:lvl w:ilvl="7" w:tplc="04090019" w:tentative="1">
      <w:start w:val="1"/>
      <w:numFmt w:val="lowerLetter"/>
      <w:lvlText w:val="%8."/>
      <w:lvlJc w:val="left"/>
      <w:pPr>
        <w:ind w:left="7557" w:hanging="360"/>
      </w:pPr>
    </w:lvl>
    <w:lvl w:ilvl="8" w:tplc="0409001B" w:tentative="1">
      <w:start w:val="1"/>
      <w:numFmt w:val="lowerRoman"/>
      <w:lvlText w:val="%9."/>
      <w:lvlJc w:val="right"/>
      <w:pPr>
        <w:ind w:left="8277" w:hanging="180"/>
      </w:pPr>
    </w:lvl>
  </w:abstractNum>
  <w:abstractNum w:abstractNumId="37">
    <w:nsid w:val="330E4ABD"/>
    <w:multiLevelType w:val="hybridMultilevel"/>
    <w:tmpl w:val="E6DE690C"/>
    <w:lvl w:ilvl="0" w:tplc="22685C14">
      <w:start w:val="1"/>
      <w:numFmt w:val="decimal"/>
      <w:lvlText w:val="%1."/>
      <w:lvlJc w:val="left"/>
      <w:pPr>
        <w:tabs>
          <w:tab w:val="num" w:pos="811"/>
        </w:tabs>
        <w:ind w:left="811"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8">
    <w:nsid w:val="340550A3"/>
    <w:multiLevelType w:val="multilevel"/>
    <w:tmpl w:val="974EF13E"/>
    <w:lvl w:ilvl="0">
      <w:start w:val="2"/>
      <w:numFmt w:val="decimal"/>
      <w:lvlText w:val="%1"/>
      <w:lvlJc w:val="left"/>
      <w:pPr>
        <w:ind w:left="510" w:hanging="510"/>
      </w:pPr>
      <w:rPr>
        <w:rFonts w:hint="default"/>
      </w:rPr>
    </w:lvl>
    <w:lvl w:ilvl="1">
      <w:start w:val="4"/>
      <w:numFmt w:val="decimal"/>
      <w:lvlText w:val="%1.%2"/>
      <w:lvlJc w:val="left"/>
      <w:pPr>
        <w:ind w:left="1741" w:hanging="510"/>
      </w:pPr>
      <w:rPr>
        <w:rFonts w:hint="default"/>
      </w:rPr>
    </w:lvl>
    <w:lvl w:ilvl="2">
      <w:start w:val="7"/>
      <w:numFmt w:val="decimal"/>
      <w:lvlText w:val="%1.%2.%3"/>
      <w:lvlJc w:val="left"/>
      <w:pPr>
        <w:ind w:left="3182" w:hanging="720"/>
      </w:pPr>
      <w:rPr>
        <w:rFonts w:hint="default"/>
      </w:rPr>
    </w:lvl>
    <w:lvl w:ilvl="3">
      <w:start w:val="1"/>
      <w:numFmt w:val="decimal"/>
      <w:lvlText w:val="%1.%2.%3.%4"/>
      <w:lvlJc w:val="left"/>
      <w:pPr>
        <w:ind w:left="4413" w:hanging="720"/>
      </w:pPr>
      <w:rPr>
        <w:rFonts w:hint="default"/>
      </w:rPr>
    </w:lvl>
    <w:lvl w:ilvl="4">
      <w:start w:val="1"/>
      <w:numFmt w:val="decimal"/>
      <w:lvlText w:val="%1.%2.%3.%4.%5"/>
      <w:lvlJc w:val="left"/>
      <w:pPr>
        <w:ind w:left="6004" w:hanging="1080"/>
      </w:pPr>
      <w:rPr>
        <w:rFonts w:hint="default"/>
      </w:rPr>
    </w:lvl>
    <w:lvl w:ilvl="5">
      <w:start w:val="1"/>
      <w:numFmt w:val="decimal"/>
      <w:lvlText w:val="%1.%2.%3.%4.%5.%6"/>
      <w:lvlJc w:val="left"/>
      <w:pPr>
        <w:ind w:left="7235" w:hanging="1080"/>
      </w:pPr>
      <w:rPr>
        <w:rFonts w:hint="default"/>
      </w:rPr>
    </w:lvl>
    <w:lvl w:ilvl="6">
      <w:start w:val="1"/>
      <w:numFmt w:val="decimal"/>
      <w:lvlText w:val="%1.%2.%3.%4.%5.%6.%7"/>
      <w:lvlJc w:val="left"/>
      <w:pPr>
        <w:ind w:left="8466" w:hanging="1080"/>
      </w:pPr>
      <w:rPr>
        <w:rFonts w:hint="default"/>
      </w:rPr>
    </w:lvl>
    <w:lvl w:ilvl="7">
      <w:start w:val="1"/>
      <w:numFmt w:val="decimal"/>
      <w:lvlText w:val="%1.%2.%3.%4.%5.%6.%7.%8"/>
      <w:lvlJc w:val="left"/>
      <w:pPr>
        <w:ind w:left="10057" w:hanging="1440"/>
      </w:pPr>
      <w:rPr>
        <w:rFonts w:hint="default"/>
      </w:rPr>
    </w:lvl>
    <w:lvl w:ilvl="8">
      <w:start w:val="1"/>
      <w:numFmt w:val="decimal"/>
      <w:lvlText w:val="%1.%2.%3.%4.%5.%6.%7.%8.%9"/>
      <w:lvlJc w:val="left"/>
      <w:pPr>
        <w:ind w:left="11288" w:hanging="1440"/>
      </w:pPr>
      <w:rPr>
        <w:rFonts w:hint="default"/>
      </w:rPr>
    </w:lvl>
  </w:abstractNum>
  <w:abstractNum w:abstractNumId="39">
    <w:nsid w:val="37976187"/>
    <w:multiLevelType w:val="hybridMultilevel"/>
    <w:tmpl w:val="80908A08"/>
    <w:lvl w:ilvl="0" w:tplc="0A2EDD74">
      <w:start w:val="1"/>
      <w:numFmt w:val="hebrew1"/>
      <w:lvlText w:val="(%1)"/>
      <w:lvlJc w:val="left"/>
      <w:pPr>
        <w:tabs>
          <w:tab w:val="num" w:pos="2883"/>
        </w:tabs>
        <w:ind w:left="2883" w:hanging="615"/>
      </w:pPr>
      <w:rPr>
        <w:rFonts w:cs="Times New Roman"/>
        <w:szCs w:val="26"/>
      </w:rPr>
    </w:lvl>
    <w:lvl w:ilvl="1" w:tplc="94D43672">
      <w:start w:val="7"/>
      <w:numFmt w:val="decimal"/>
      <w:lvlText w:val="%2."/>
      <w:lvlJc w:val="left"/>
      <w:pPr>
        <w:tabs>
          <w:tab w:val="num" w:pos="3708"/>
        </w:tabs>
        <w:ind w:left="3708" w:hanging="720"/>
      </w:pPr>
      <w:rPr>
        <w:rFonts w:cs="Times New Roman"/>
      </w:rPr>
    </w:lvl>
    <w:lvl w:ilvl="2" w:tplc="BD0AA112">
      <w:start w:val="1"/>
      <w:numFmt w:val="hebrew1"/>
      <w:lvlText w:val="%3."/>
      <w:lvlJc w:val="left"/>
      <w:pPr>
        <w:tabs>
          <w:tab w:val="num" w:pos="2835"/>
        </w:tabs>
        <w:ind w:left="2835" w:hanging="567"/>
      </w:pPr>
      <w:rPr>
        <w:rFonts w:cs="Times New Roman"/>
        <w:szCs w:val="26"/>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40">
    <w:nsid w:val="37BE25DC"/>
    <w:multiLevelType w:val="hybridMultilevel"/>
    <w:tmpl w:val="43A8DA3E"/>
    <w:lvl w:ilvl="0" w:tplc="8FBA5662">
      <w:start w:val="3"/>
      <w:numFmt w:val="decimal"/>
      <w:lvlText w:val="%1."/>
      <w:lvlJc w:val="left"/>
      <w:pPr>
        <w:ind w:left="1167" w:hanging="360"/>
      </w:pPr>
      <w:rPr>
        <w:rFonts w:hint="default"/>
      </w:rPr>
    </w:lvl>
    <w:lvl w:ilvl="1" w:tplc="04090019" w:tentative="1">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41">
    <w:nsid w:val="385F4BFE"/>
    <w:multiLevelType w:val="multilevel"/>
    <w:tmpl w:val="6F70867C"/>
    <w:lvl w:ilvl="0">
      <w:start w:val="1"/>
      <w:numFmt w:val="decimal"/>
      <w:lvlText w:val="%1."/>
      <w:lvlJc w:val="left"/>
      <w:pPr>
        <w:tabs>
          <w:tab w:val="num" w:pos="709"/>
        </w:tabs>
        <w:ind w:left="709" w:hanging="709"/>
      </w:pPr>
      <w:rPr>
        <w:rFonts w:cs="David" w:hint="default"/>
      </w:rPr>
    </w:lvl>
    <w:lvl w:ilvl="1">
      <w:start w:val="1"/>
      <w:numFmt w:val="decimal"/>
      <w:isLgl/>
      <w:lvlText w:val="%1.%2"/>
      <w:lvlJc w:val="left"/>
      <w:pPr>
        <w:tabs>
          <w:tab w:val="num" w:pos="1276"/>
        </w:tabs>
        <w:ind w:left="1276" w:hanging="567"/>
      </w:pPr>
      <w:rPr>
        <w:rFonts w:cs="David" w:hint="default"/>
        <w:sz w:val="24"/>
        <w:szCs w:val="24"/>
      </w:rPr>
    </w:lvl>
    <w:lvl w:ilvl="2">
      <w:start w:val="1"/>
      <w:numFmt w:val="decimal"/>
      <w:isLgl/>
      <w:lvlText w:val="%1.%2.%3"/>
      <w:lvlJc w:val="left"/>
      <w:pPr>
        <w:tabs>
          <w:tab w:val="num" w:pos="2268"/>
        </w:tabs>
        <w:ind w:left="2268" w:hanging="992"/>
      </w:pPr>
      <w:rPr>
        <w:rFonts w:cs="David" w:hint="default"/>
        <w:b w:val="0"/>
        <w:bCs w:val="0"/>
      </w:rPr>
    </w:lvl>
    <w:lvl w:ilvl="3">
      <w:start w:val="1"/>
      <w:numFmt w:val="decimal"/>
      <w:isLgl/>
      <w:lvlText w:val="%1.%2.%3.%4"/>
      <w:lvlJc w:val="left"/>
      <w:pPr>
        <w:tabs>
          <w:tab w:val="num" w:pos="3119"/>
        </w:tabs>
        <w:ind w:left="3119" w:hanging="851"/>
      </w:pPr>
      <w:rPr>
        <w:rFonts w:cs="David" w:hint="default"/>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42">
    <w:nsid w:val="39425CC0"/>
    <w:multiLevelType w:val="multilevel"/>
    <w:tmpl w:val="B93A6768"/>
    <w:lvl w:ilvl="0">
      <w:start w:val="2"/>
      <w:numFmt w:val="decimal"/>
      <w:lvlText w:val="%1."/>
      <w:lvlJc w:val="left"/>
      <w:pPr>
        <w:ind w:left="360" w:hanging="360"/>
      </w:pPr>
      <w:rPr>
        <w:rFonts w:ascii="David" w:hAnsi="David" w:hint="default"/>
      </w:rPr>
    </w:lvl>
    <w:lvl w:ilvl="1">
      <w:start w:val="1"/>
      <w:numFmt w:val="decimal"/>
      <w:lvlText w:val="%1.%2."/>
      <w:lvlJc w:val="left"/>
      <w:pPr>
        <w:ind w:left="2610" w:hanging="360"/>
      </w:pPr>
      <w:rPr>
        <w:rFonts w:ascii="David" w:hAnsi="David" w:hint="default"/>
      </w:rPr>
    </w:lvl>
    <w:lvl w:ilvl="2">
      <w:start w:val="1"/>
      <w:numFmt w:val="decimalZero"/>
      <w:lvlText w:val="%1.%2.%3."/>
      <w:lvlJc w:val="left"/>
      <w:pPr>
        <w:ind w:left="5220" w:hanging="720"/>
      </w:pPr>
      <w:rPr>
        <w:rFonts w:ascii="David" w:hAnsi="David" w:hint="default"/>
      </w:rPr>
    </w:lvl>
    <w:lvl w:ilvl="3">
      <w:start w:val="1"/>
      <w:numFmt w:val="decimal"/>
      <w:lvlText w:val="%1.%2.%3.%4."/>
      <w:lvlJc w:val="left"/>
      <w:pPr>
        <w:ind w:left="7470" w:hanging="720"/>
      </w:pPr>
      <w:rPr>
        <w:rFonts w:ascii="David" w:hAnsi="David" w:hint="default"/>
      </w:rPr>
    </w:lvl>
    <w:lvl w:ilvl="4">
      <w:start w:val="1"/>
      <w:numFmt w:val="decimal"/>
      <w:lvlText w:val="%1.%2.%3.%4.%5."/>
      <w:lvlJc w:val="left"/>
      <w:pPr>
        <w:ind w:left="10080" w:hanging="1080"/>
      </w:pPr>
      <w:rPr>
        <w:rFonts w:ascii="David" w:hAnsi="David" w:hint="default"/>
      </w:rPr>
    </w:lvl>
    <w:lvl w:ilvl="5">
      <w:start w:val="1"/>
      <w:numFmt w:val="decimal"/>
      <w:lvlText w:val="%1.%2.%3.%4.%5.%6."/>
      <w:lvlJc w:val="left"/>
      <w:pPr>
        <w:ind w:left="12330" w:hanging="1080"/>
      </w:pPr>
      <w:rPr>
        <w:rFonts w:ascii="David" w:hAnsi="David" w:hint="default"/>
      </w:rPr>
    </w:lvl>
    <w:lvl w:ilvl="6">
      <w:start w:val="1"/>
      <w:numFmt w:val="decimal"/>
      <w:lvlText w:val="%1.%2.%3.%4.%5.%6.%7."/>
      <w:lvlJc w:val="left"/>
      <w:pPr>
        <w:ind w:left="14940" w:hanging="1440"/>
      </w:pPr>
      <w:rPr>
        <w:rFonts w:ascii="David" w:hAnsi="David" w:hint="default"/>
      </w:rPr>
    </w:lvl>
    <w:lvl w:ilvl="7">
      <w:start w:val="1"/>
      <w:numFmt w:val="decimal"/>
      <w:lvlText w:val="%1.%2.%3.%4.%5.%6.%7.%8."/>
      <w:lvlJc w:val="left"/>
      <w:pPr>
        <w:ind w:left="17190" w:hanging="1440"/>
      </w:pPr>
      <w:rPr>
        <w:rFonts w:ascii="David" w:hAnsi="David" w:hint="default"/>
      </w:rPr>
    </w:lvl>
    <w:lvl w:ilvl="8">
      <w:start w:val="1"/>
      <w:numFmt w:val="decimal"/>
      <w:lvlText w:val="%1.%2.%3.%4.%5.%6.%7.%8.%9."/>
      <w:lvlJc w:val="left"/>
      <w:pPr>
        <w:ind w:left="19800" w:hanging="1800"/>
      </w:pPr>
      <w:rPr>
        <w:rFonts w:ascii="David" w:hAnsi="David" w:hint="default"/>
      </w:rPr>
    </w:lvl>
  </w:abstractNum>
  <w:abstractNum w:abstractNumId="43">
    <w:nsid w:val="39DB46BA"/>
    <w:multiLevelType w:val="multilevel"/>
    <w:tmpl w:val="A0429F0E"/>
    <w:lvl w:ilvl="0">
      <w:start w:val="1"/>
      <w:numFmt w:val="hebrew1"/>
      <w:lvlText w:val="%1."/>
      <w:lvlJc w:val="left"/>
      <w:pPr>
        <w:ind w:left="1145" w:hanging="360"/>
      </w:pPr>
      <w:rPr>
        <w:rFonts w:hint="default"/>
        <w:sz w:val="26"/>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44">
    <w:nsid w:val="40210069"/>
    <w:multiLevelType w:val="hybridMultilevel"/>
    <w:tmpl w:val="A6CA29B4"/>
    <w:lvl w:ilvl="0" w:tplc="6F1600D8">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5">
    <w:nsid w:val="419E180C"/>
    <w:multiLevelType w:val="multilevel"/>
    <w:tmpl w:val="6F824D3A"/>
    <w:lvl w:ilvl="0">
      <w:start w:val="2"/>
      <w:numFmt w:val="decimal"/>
      <w:lvlText w:val="%1."/>
      <w:lvlJc w:val="left"/>
      <w:pPr>
        <w:ind w:left="927" w:hanging="360"/>
      </w:pPr>
      <w:rPr>
        <w:rFonts w:ascii="David" w:hAnsi="David" w:hint="default"/>
      </w:rPr>
    </w:lvl>
    <w:lvl w:ilvl="1">
      <w:start w:val="1"/>
      <w:numFmt w:val="decimal"/>
      <w:lvlText w:val="%1.%2."/>
      <w:lvlJc w:val="left"/>
      <w:pPr>
        <w:ind w:left="3174" w:hanging="360"/>
      </w:pPr>
      <w:rPr>
        <w:rFonts w:ascii="David" w:hAnsi="David" w:hint="default"/>
      </w:rPr>
    </w:lvl>
    <w:lvl w:ilvl="2">
      <w:start w:val="1"/>
      <w:numFmt w:val="decimalZero"/>
      <w:lvlText w:val="%1.%2.%3."/>
      <w:lvlJc w:val="left"/>
      <w:pPr>
        <w:ind w:left="5781" w:hanging="720"/>
      </w:pPr>
      <w:rPr>
        <w:rFonts w:ascii="David" w:hAnsi="David" w:hint="default"/>
      </w:rPr>
    </w:lvl>
    <w:lvl w:ilvl="3">
      <w:start w:val="1"/>
      <w:numFmt w:val="decimal"/>
      <w:lvlText w:val="%1.%2.%3.%4."/>
      <w:lvlJc w:val="left"/>
      <w:pPr>
        <w:ind w:left="8028" w:hanging="720"/>
      </w:pPr>
      <w:rPr>
        <w:rFonts w:ascii="David" w:hAnsi="David" w:hint="default"/>
      </w:rPr>
    </w:lvl>
    <w:lvl w:ilvl="4">
      <w:start w:val="1"/>
      <w:numFmt w:val="decimal"/>
      <w:lvlText w:val="%1.%2.%3.%4.%5."/>
      <w:lvlJc w:val="left"/>
      <w:pPr>
        <w:ind w:left="10635" w:hanging="1080"/>
      </w:pPr>
      <w:rPr>
        <w:rFonts w:ascii="David" w:hAnsi="David" w:hint="default"/>
      </w:rPr>
    </w:lvl>
    <w:lvl w:ilvl="5">
      <w:start w:val="1"/>
      <w:numFmt w:val="decimal"/>
      <w:lvlText w:val="%1.%2.%3.%4.%5.%6."/>
      <w:lvlJc w:val="left"/>
      <w:pPr>
        <w:ind w:left="12882" w:hanging="1080"/>
      </w:pPr>
      <w:rPr>
        <w:rFonts w:ascii="David" w:hAnsi="David" w:hint="default"/>
      </w:rPr>
    </w:lvl>
    <w:lvl w:ilvl="6">
      <w:start w:val="1"/>
      <w:numFmt w:val="decimal"/>
      <w:lvlText w:val="%1.%2.%3.%4.%5.%6.%7."/>
      <w:lvlJc w:val="left"/>
      <w:pPr>
        <w:ind w:left="15489" w:hanging="1440"/>
      </w:pPr>
      <w:rPr>
        <w:rFonts w:ascii="David" w:hAnsi="David" w:hint="default"/>
      </w:rPr>
    </w:lvl>
    <w:lvl w:ilvl="7">
      <w:start w:val="1"/>
      <w:numFmt w:val="decimal"/>
      <w:lvlText w:val="%1.%2.%3.%4.%5.%6.%7.%8."/>
      <w:lvlJc w:val="left"/>
      <w:pPr>
        <w:ind w:left="17736" w:hanging="1440"/>
      </w:pPr>
      <w:rPr>
        <w:rFonts w:ascii="David" w:hAnsi="David" w:hint="default"/>
      </w:rPr>
    </w:lvl>
    <w:lvl w:ilvl="8">
      <w:start w:val="1"/>
      <w:numFmt w:val="decimal"/>
      <w:lvlText w:val="%1.%2.%3.%4.%5.%6.%7.%8.%9."/>
      <w:lvlJc w:val="left"/>
      <w:pPr>
        <w:ind w:left="20343" w:hanging="1800"/>
      </w:pPr>
      <w:rPr>
        <w:rFonts w:ascii="David" w:hAnsi="David" w:hint="default"/>
      </w:rPr>
    </w:lvl>
  </w:abstractNum>
  <w:abstractNum w:abstractNumId="46">
    <w:nsid w:val="42172953"/>
    <w:multiLevelType w:val="multilevel"/>
    <w:tmpl w:val="E26E54D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7">
    <w:nsid w:val="43DC0C65"/>
    <w:multiLevelType w:val="hybridMultilevel"/>
    <w:tmpl w:val="9370BC82"/>
    <w:lvl w:ilvl="0" w:tplc="4836C4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3E31501"/>
    <w:multiLevelType w:val="multilevel"/>
    <w:tmpl w:val="F1886E70"/>
    <w:lvl w:ilvl="0">
      <w:start w:val="4"/>
      <w:numFmt w:val="decimal"/>
      <w:lvlText w:val="%1."/>
      <w:lvlJc w:val="left"/>
      <w:pPr>
        <w:ind w:left="360" w:hanging="360"/>
      </w:pPr>
      <w:rPr>
        <w:rFonts w:hint="default"/>
        <w:b w:val="0"/>
        <w:u w:val="none"/>
      </w:rPr>
    </w:lvl>
    <w:lvl w:ilvl="1">
      <w:start w:val="1"/>
      <w:numFmt w:val="decimal"/>
      <w:lvlText w:val="%1.%2."/>
      <w:lvlJc w:val="left"/>
      <w:pPr>
        <w:ind w:left="1167" w:hanging="360"/>
      </w:pPr>
      <w:rPr>
        <w:rFonts w:hint="default"/>
        <w:b w:val="0"/>
        <w:u w:val="none"/>
      </w:rPr>
    </w:lvl>
    <w:lvl w:ilvl="2">
      <w:start w:val="1"/>
      <w:numFmt w:val="decimal"/>
      <w:lvlText w:val="%1.%2.%3."/>
      <w:lvlJc w:val="left"/>
      <w:pPr>
        <w:ind w:left="2334" w:hanging="720"/>
      </w:pPr>
      <w:rPr>
        <w:rFonts w:hint="default"/>
        <w:b w:val="0"/>
        <w:u w:val="none"/>
      </w:rPr>
    </w:lvl>
    <w:lvl w:ilvl="3">
      <w:start w:val="1"/>
      <w:numFmt w:val="decimal"/>
      <w:lvlText w:val="%1.%2.%3.%4."/>
      <w:lvlJc w:val="left"/>
      <w:pPr>
        <w:ind w:left="3141" w:hanging="720"/>
      </w:pPr>
      <w:rPr>
        <w:rFonts w:hint="default"/>
        <w:b w:val="0"/>
        <w:u w:val="none"/>
      </w:rPr>
    </w:lvl>
    <w:lvl w:ilvl="4">
      <w:start w:val="1"/>
      <w:numFmt w:val="decimal"/>
      <w:lvlText w:val="%1.%2.%3.%4.%5."/>
      <w:lvlJc w:val="left"/>
      <w:pPr>
        <w:ind w:left="4308" w:hanging="1080"/>
      </w:pPr>
      <w:rPr>
        <w:rFonts w:hint="default"/>
        <w:b w:val="0"/>
        <w:u w:val="none"/>
      </w:rPr>
    </w:lvl>
    <w:lvl w:ilvl="5">
      <w:start w:val="1"/>
      <w:numFmt w:val="decimal"/>
      <w:lvlText w:val="%1.%2.%3.%4.%5.%6."/>
      <w:lvlJc w:val="left"/>
      <w:pPr>
        <w:ind w:left="5115" w:hanging="1080"/>
      </w:pPr>
      <w:rPr>
        <w:rFonts w:hint="default"/>
        <w:b w:val="0"/>
        <w:u w:val="none"/>
      </w:rPr>
    </w:lvl>
    <w:lvl w:ilvl="6">
      <w:start w:val="1"/>
      <w:numFmt w:val="decimal"/>
      <w:lvlText w:val="%1.%2.%3.%4.%5.%6.%7."/>
      <w:lvlJc w:val="left"/>
      <w:pPr>
        <w:ind w:left="6282" w:hanging="1440"/>
      </w:pPr>
      <w:rPr>
        <w:rFonts w:hint="default"/>
        <w:b w:val="0"/>
        <w:u w:val="none"/>
      </w:rPr>
    </w:lvl>
    <w:lvl w:ilvl="7">
      <w:start w:val="1"/>
      <w:numFmt w:val="decimal"/>
      <w:lvlText w:val="%1.%2.%3.%4.%5.%6.%7.%8."/>
      <w:lvlJc w:val="left"/>
      <w:pPr>
        <w:ind w:left="7089" w:hanging="1440"/>
      </w:pPr>
      <w:rPr>
        <w:rFonts w:hint="default"/>
        <w:b w:val="0"/>
        <w:u w:val="none"/>
      </w:rPr>
    </w:lvl>
    <w:lvl w:ilvl="8">
      <w:start w:val="1"/>
      <w:numFmt w:val="decimal"/>
      <w:lvlText w:val="%1.%2.%3.%4.%5.%6.%7.%8.%9."/>
      <w:lvlJc w:val="left"/>
      <w:pPr>
        <w:ind w:left="8256" w:hanging="1800"/>
      </w:pPr>
      <w:rPr>
        <w:rFonts w:hint="default"/>
        <w:b w:val="0"/>
        <w:u w:val="none"/>
      </w:rPr>
    </w:lvl>
  </w:abstractNum>
  <w:abstractNum w:abstractNumId="49">
    <w:nsid w:val="470E3787"/>
    <w:multiLevelType w:val="hybridMultilevel"/>
    <w:tmpl w:val="A0429F0E"/>
    <w:lvl w:ilvl="0" w:tplc="D1321D84">
      <w:start w:val="1"/>
      <w:numFmt w:val="hebrew1"/>
      <w:lvlText w:val="%1."/>
      <w:lvlJc w:val="left"/>
      <w:pPr>
        <w:ind w:left="1145" w:hanging="360"/>
      </w:pPr>
      <w:rPr>
        <w:rFonts w:hint="default"/>
        <w:sz w:val="26"/>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0">
    <w:nsid w:val="4813358F"/>
    <w:multiLevelType w:val="hybridMultilevel"/>
    <w:tmpl w:val="7F426B7A"/>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4903317B"/>
    <w:multiLevelType w:val="hybridMultilevel"/>
    <w:tmpl w:val="50729200"/>
    <w:lvl w:ilvl="0" w:tplc="0A2EDD74">
      <w:start w:val="1"/>
      <w:numFmt w:val="hebrew1"/>
      <w:lvlText w:val="(%1)"/>
      <w:lvlJc w:val="left"/>
      <w:pPr>
        <w:tabs>
          <w:tab w:val="num" w:pos="720"/>
        </w:tabs>
        <w:ind w:left="720" w:hanging="360"/>
      </w:pPr>
      <w:rPr>
        <w:rFonts w:cs="Times New Roman" w:hint="default"/>
        <w:szCs w:val="2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nsid w:val="4C8B2F03"/>
    <w:multiLevelType w:val="multilevel"/>
    <w:tmpl w:val="B358B384"/>
    <w:lvl w:ilvl="0">
      <w:start w:val="3"/>
      <w:numFmt w:val="decimal"/>
      <w:lvlText w:val="%1"/>
      <w:lvlJc w:val="left"/>
      <w:pPr>
        <w:ind w:left="360" w:hanging="360"/>
      </w:pPr>
      <w:rPr>
        <w:rFonts w:hint="default"/>
        <w:sz w:val="26"/>
      </w:rPr>
    </w:lvl>
    <w:lvl w:ilvl="1">
      <w:start w:val="2"/>
      <w:numFmt w:val="decimal"/>
      <w:lvlText w:val="%1.%2"/>
      <w:lvlJc w:val="left"/>
      <w:pPr>
        <w:ind w:left="1189" w:hanging="360"/>
      </w:pPr>
      <w:rPr>
        <w:rFonts w:hint="default"/>
        <w:sz w:val="26"/>
      </w:rPr>
    </w:lvl>
    <w:lvl w:ilvl="2">
      <w:start w:val="1"/>
      <w:numFmt w:val="decimalZero"/>
      <w:lvlText w:val="%1.%2.%3"/>
      <w:lvlJc w:val="left"/>
      <w:pPr>
        <w:ind w:left="2378" w:hanging="720"/>
      </w:pPr>
      <w:rPr>
        <w:rFonts w:hint="default"/>
        <w:sz w:val="26"/>
      </w:rPr>
    </w:lvl>
    <w:lvl w:ilvl="3">
      <w:start w:val="1"/>
      <w:numFmt w:val="decimal"/>
      <w:lvlText w:val="%1.%2.%3.%4"/>
      <w:lvlJc w:val="left"/>
      <w:pPr>
        <w:ind w:left="3207" w:hanging="720"/>
      </w:pPr>
      <w:rPr>
        <w:rFonts w:hint="default"/>
        <w:sz w:val="26"/>
      </w:rPr>
    </w:lvl>
    <w:lvl w:ilvl="4">
      <w:start w:val="1"/>
      <w:numFmt w:val="decimal"/>
      <w:lvlText w:val="%1.%2.%3.%4.%5"/>
      <w:lvlJc w:val="left"/>
      <w:pPr>
        <w:ind w:left="4396" w:hanging="1080"/>
      </w:pPr>
      <w:rPr>
        <w:rFonts w:hint="default"/>
        <w:sz w:val="26"/>
      </w:rPr>
    </w:lvl>
    <w:lvl w:ilvl="5">
      <w:start w:val="1"/>
      <w:numFmt w:val="decimal"/>
      <w:lvlText w:val="%1.%2.%3.%4.%5.%6"/>
      <w:lvlJc w:val="left"/>
      <w:pPr>
        <w:ind w:left="5225" w:hanging="1080"/>
      </w:pPr>
      <w:rPr>
        <w:rFonts w:hint="default"/>
        <w:sz w:val="26"/>
      </w:rPr>
    </w:lvl>
    <w:lvl w:ilvl="6">
      <w:start w:val="1"/>
      <w:numFmt w:val="decimal"/>
      <w:lvlText w:val="%1.%2.%3.%4.%5.%6.%7"/>
      <w:lvlJc w:val="left"/>
      <w:pPr>
        <w:ind w:left="6414" w:hanging="1440"/>
      </w:pPr>
      <w:rPr>
        <w:rFonts w:hint="default"/>
        <w:sz w:val="26"/>
      </w:rPr>
    </w:lvl>
    <w:lvl w:ilvl="7">
      <w:start w:val="1"/>
      <w:numFmt w:val="decimal"/>
      <w:lvlText w:val="%1.%2.%3.%4.%5.%6.%7.%8"/>
      <w:lvlJc w:val="left"/>
      <w:pPr>
        <w:ind w:left="7243" w:hanging="1440"/>
      </w:pPr>
      <w:rPr>
        <w:rFonts w:hint="default"/>
        <w:sz w:val="26"/>
      </w:rPr>
    </w:lvl>
    <w:lvl w:ilvl="8">
      <w:start w:val="1"/>
      <w:numFmt w:val="decimal"/>
      <w:lvlText w:val="%1.%2.%3.%4.%5.%6.%7.%8.%9"/>
      <w:lvlJc w:val="left"/>
      <w:pPr>
        <w:ind w:left="8432" w:hanging="1800"/>
      </w:pPr>
      <w:rPr>
        <w:rFonts w:hint="default"/>
        <w:sz w:val="26"/>
      </w:rPr>
    </w:lvl>
  </w:abstractNum>
  <w:abstractNum w:abstractNumId="53">
    <w:nsid w:val="4FDF6F4B"/>
    <w:multiLevelType w:val="multilevel"/>
    <w:tmpl w:val="DA463E56"/>
    <w:lvl w:ilvl="0">
      <w:start w:val="4"/>
      <w:numFmt w:val="decimal"/>
      <w:lvlText w:val="%1."/>
      <w:lvlJc w:val="left"/>
      <w:pPr>
        <w:ind w:left="495" w:hanging="495"/>
      </w:pPr>
      <w:rPr>
        <w:rFonts w:hint="default"/>
        <w:b w:val="0"/>
      </w:rPr>
    </w:lvl>
    <w:lvl w:ilvl="1">
      <w:start w:val="6"/>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4">
    <w:nsid w:val="50BC7D5E"/>
    <w:multiLevelType w:val="multilevel"/>
    <w:tmpl w:val="A3E643F2"/>
    <w:lvl w:ilvl="0">
      <w:start w:val="2"/>
      <w:numFmt w:val="decimal"/>
      <w:lvlText w:val="%1"/>
      <w:lvlJc w:val="left"/>
      <w:pPr>
        <w:ind w:left="510" w:hanging="510"/>
      </w:pPr>
      <w:rPr>
        <w:rFonts w:hint="default"/>
      </w:rPr>
    </w:lvl>
    <w:lvl w:ilvl="1">
      <w:start w:val="4"/>
      <w:numFmt w:val="decimal"/>
      <w:lvlText w:val="%1.%2"/>
      <w:lvlJc w:val="left"/>
      <w:pPr>
        <w:ind w:left="1501" w:hanging="510"/>
      </w:pPr>
      <w:rPr>
        <w:rFonts w:hint="default"/>
      </w:rPr>
    </w:lvl>
    <w:lvl w:ilvl="2">
      <w:start w:val="7"/>
      <w:numFmt w:val="decimal"/>
      <w:lvlText w:val="%1.%2.%3"/>
      <w:lvlJc w:val="left"/>
      <w:pPr>
        <w:ind w:left="2702" w:hanging="720"/>
      </w:pPr>
      <w:rPr>
        <w:rFonts w:hint="default"/>
      </w:rPr>
    </w:lvl>
    <w:lvl w:ilvl="3">
      <w:start w:val="1"/>
      <w:numFmt w:val="decimal"/>
      <w:lvlText w:val="%1.%2.%3.%4"/>
      <w:lvlJc w:val="left"/>
      <w:pPr>
        <w:ind w:left="3693" w:hanging="720"/>
      </w:pPr>
      <w:rPr>
        <w:rFonts w:hint="default"/>
      </w:rPr>
    </w:lvl>
    <w:lvl w:ilvl="4">
      <w:start w:val="1"/>
      <w:numFmt w:val="decimal"/>
      <w:lvlText w:val="%1.%2.%3.%4.%5"/>
      <w:lvlJc w:val="left"/>
      <w:pPr>
        <w:ind w:left="5044" w:hanging="1080"/>
      </w:pPr>
      <w:rPr>
        <w:rFonts w:hint="default"/>
      </w:rPr>
    </w:lvl>
    <w:lvl w:ilvl="5">
      <w:start w:val="1"/>
      <w:numFmt w:val="decimal"/>
      <w:lvlText w:val="%1.%2.%3.%4.%5.%6"/>
      <w:lvlJc w:val="left"/>
      <w:pPr>
        <w:ind w:left="6035" w:hanging="1080"/>
      </w:pPr>
      <w:rPr>
        <w:rFonts w:hint="default"/>
      </w:rPr>
    </w:lvl>
    <w:lvl w:ilvl="6">
      <w:start w:val="1"/>
      <w:numFmt w:val="decimal"/>
      <w:lvlText w:val="%1.%2.%3.%4.%5.%6.%7"/>
      <w:lvlJc w:val="left"/>
      <w:pPr>
        <w:ind w:left="7026" w:hanging="1080"/>
      </w:pPr>
      <w:rPr>
        <w:rFonts w:hint="default"/>
      </w:rPr>
    </w:lvl>
    <w:lvl w:ilvl="7">
      <w:start w:val="1"/>
      <w:numFmt w:val="decimal"/>
      <w:lvlText w:val="%1.%2.%3.%4.%5.%6.%7.%8"/>
      <w:lvlJc w:val="left"/>
      <w:pPr>
        <w:ind w:left="8377" w:hanging="1440"/>
      </w:pPr>
      <w:rPr>
        <w:rFonts w:hint="default"/>
      </w:rPr>
    </w:lvl>
    <w:lvl w:ilvl="8">
      <w:start w:val="1"/>
      <w:numFmt w:val="decimal"/>
      <w:lvlText w:val="%1.%2.%3.%4.%5.%6.%7.%8.%9"/>
      <w:lvlJc w:val="left"/>
      <w:pPr>
        <w:ind w:left="9368" w:hanging="1440"/>
      </w:pPr>
      <w:rPr>
        <w:rFonts w:hint="default"/>
      </w:rPr>
    </w:lvl>
  </w:abstractNum>
  <w:abstractNum w:abstractNumId="55">
    <w:nsid w:val="50E23E97"/>
    <w:multiLevelType w:val="hybridMultilevel"/>
    <w:tmpl w:val="9BE2AD1A"/>
    <w:lvl w:ilvl="0" w:tplc="2FF08A18">
      <w:start w:val="1"/>
      <w:numFmt w:val="hebrew1"/>
      <w:lvlText w:val="%1."/>
      <w:lvlJc w:val="left"/>
      <w:pPr>
        <w:tabs>
          <w:tab w:val="num" w:pos="1080"/>
        </w:tabs>
        <w:ind w:left="1080" w:hanging="720"/>
      </w:pPr>
      <w:rPr>
        <w:rFonts w:cs="Times New Roman" w:hint="cs"/>
        <w:b/>
        <w:bCs/>
        <w:sz w:val="24"/>
        <w:szCs w:val="24"/>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nsid w:val="516C50E7"/>
    <w:multiLevelType w:val="multilevel"/>
    <w:tmpl w:val="DDF6E460"/>
    <w:lvl w:ilvl="0">
      <w:start w:val="2"/>
      <w:numFmt w:val="decimal"/>
      <w:lvlText w:val="%1"/>
      <w:lvlJc w:val="left"/>
      <w:pPr>
        <w:tabs>
          <w:tab w:val="num" w:pos="450"/>
        </w:tabs>
        <w:ind w:left="450" w:hanging="450"/>
      </w:pPr>
      <w:rPr>
        <w:rFonts w:cs="Times New Roman" w:hint="default"/>
        <w:u w:val="none"/>
      </w:rPr>
    </w:lvl>
    <w:lvl w:ilvl="1">
      <w:start w:val="7"/>
      <w:numFmt w:val="decimal"/>
      <w:lvlText w:val="%1.%2"/>
      <w:lvlJc w:val="left"/>
      <w:pPr>
        <w:tabs>
          <w:tab w:val="num" w:pos="1206"/>
        </w:tabs>
        <w:ind w:left="1206" w:hanging="450"/>
      </w:pPr>
      <w:rPr>
        <w:rFonts w:cs="Times New Roman" w:hint="default"/>
        <w:u w:val="none"/>
      </w:rPr>
    </w:lvl>
    <w:lvl w:ilvl="2">
      <w:start w:val="1"/>
      <w:numFmt w:val="decimal"/>
      <w:lvlText w:val="%1.%2.%3"/>
      <w:lvlJc w:val="left"/>
      <w:pPr>
        <w:tabs>
          <w:tab w:val="num" w:pos="2232"/>
        </w:tabs>
        <w:ind w:left="2232" w:hanging="720"/>
      </w:pPr>
      <w:rPr>
        <w:rFonts w:cs="Times New Roman" w:hint="default"/>
        <w:u w:val="none"/>
      </w:rPr>
    </w:lvl>
    <w:lvl w:ilvl="3">
      <w:start w:val="1"/>
      <w:numFmt w:val="decimal"/>
      <w:lvlText w:val="%1.%2.%3.%4"/>
      <w:lvlJc w:val="left"/>
      <w:pPr>
        <w:tabs>
          <w:tab w:val="num" w:pos="2988"/>
        </w:tabs>
        <w:ind w:left="2988" w:hanging="720"/>
      </w:pPr>
      <w:rPr>
        <w:rFonts w:cs="Times New Roman" w:hint="default"/>
        <w:u w:val="none"/>
      </w:rPr>
    </w:lvl>
    <w:lvl w:ilvl="4">
      <w:start w:val="1"/>
      <w:numFmt w:val="decimal"/>
      <w:lvlText w:val="%1.%2.%3.%4.%5"/>
      <w:lvlJc w:val="left"/>
      <w:pPr>
        <w:tabs>
          <w:tab w:val="num" w:pos="4104"/>
        </w:tabs>
        <w:ind w:left="4104" w:hanging="1080"/>
      </w:pPr>
      <w:rPr>
        <w:rFonts w:cs="Times New Roman" w:hint="default"/>
        <w:u w:val="none"/>
      </w:rPr>
    </w:lvl>
    <w:lvl w:ilvl="5">
      <w:start w:val="1"/>
      <w:numFmt w:val="decimal"/>
      <w:lvlText w:val="%1.%2.%3.%4.%5.%6"/>
      <w:lvlJc w:val="left"/>
      <w:pPr>
        <w:tabs>
          <w:tab w:val="num" w:pos="4860"/>
        </w:tabs>
        <w:ind w:left="4860" w:hanging="1080"/>
      </w:pPr>
      <w:rPr>
        <w:rFonts w:cs="Times New Roman" w:hint="default"/>
        <w:u w:val="none"/>
      </w:rPr>
    </w:lvl>
    <w:lvl w:ilvl="6">
      <w:start w:val="1"/>
      <w:numFmt w:val="decimal"/>
      <w:lvlText w:val="%1.%2.%3.%4.%5.%6.%7"/>
      <w:lvlJc w:val="left"/>
      <w:pPr>
        <w:tabs>
          <w:tab w:val="num" w:pos="5976"/>
        </w:tabs>
        <w:ind w:left="5976" w:hanging="1440"/>
      </w:pPr>
      <w:rPr>
        <w:rFonts w:cs="Times New Roman" w:hint="default"/>
        <w:u w:val="none"/>
      </w:rPr>
    </w:lvl>
    <w:lvl w:ilvl="7">
      <w:start w:val="1"/>
      <w:numFmt w:val="decimal"/>
      <w:lvlText w:val="%1.%2.%3.%4.%5.%6.%7.%8"/>
      <w:lvlJc w:val="left"/>
      <w:pPr>
        <w:tabs>
          <w:tab w:val="num" w:pos="6732"/>
        </w:tabs>
        <w:ind w:left="6732" w:hanging="1440"/>
      </w:pPr>
      <w:rPr>
        <w:rFonts w:cs="Times New Roman" w:hint="default"/>
        <w:u w:val="none"/>
      </w:rPr>
    </w:lvl>
    <w:lvl w:ilvl="8">
      <w:start w:val="1"/>
      <w:numFmt w:val="decimal"/>
      <w:lvlText w:val="%1.%2.%3.%4.%5.%6.%7.%8.%9"/>
      <w:lvlJc w:val="left"/>
      <w:pPr>
        <w:tabs>
          <w:tab w:val="num" w:pos="7848"/>
        </w:tabs>
        <w:ind w:left="7848" w:hanging="1800"/>
      </w:pPr>
      <w:rPr>
        <w:rFonts w:cs="Times New Roman" w:hint="default"/>
        <w:u w:val="none"/>
      </w:rPr>
    </w:lvl>
  </w:abstractNum>
  <w:abstractNum w:abstractNumId="57">
    <w:nsid w:val="52677BF7"/>
    <w:multiLevelType w:val="multilevel"/>
    <w:tmpl w:val="B93A6768"/>
    <w:lvl w:ilvl="0">
      <w:start w:val="2"/>
      <w:numFmt w:val="decimal"/>
      <w:lvlText w:val="%1."/>
      <w:lvlJc w:val="left"/>
      <w:pPr>
        <w:ind w:left="360" w:hanging="360"/>
      </w:pPr>
      <w:rPr>
        <w:rFonts w:ascii="David" w:hAnsi="David" w:hint="default"/>
      </w:rPr>
    </w:lvl>
    <w:lvl w:ilvl="1">
      <w:start w:val="1"/>
      <w:numFmt w:val="decimal"/>
      <w:lvlText w:val="%1.%2."/>
      <w:lvlJc w:val="left"/>
      <w:pPr>
        <w:ind w:left="2610" w:hanging="360"/>
      </w:pPr>
      <w:rPr>
        <w:rFonts w:ascii="David" w:hAnsi="David" w:hint="default"/>
      </w:rPr>
    </w:lvl>
    <w:lvl w:ilvl="2">
      <w:start w:val="1"/>
      <w:numFmt w:val="decimalZero"/>
      <w:lvlText w:val="%1.%2.%3."/>
      <w:lvlJc w:val="left"/>
      <w:pPr>
        <w:ind w:left="5220" w:hanging="720"/>
      </w:pPr>
      <w:rPr>
        <w:rFonts w:ascii="David" w:hAnsi="David" w:hint="default"/>
      </w:rPr>
    </w:lvl>
    <w:lvl w:ilvl="3">
      <w:start w:val="1"/>
      <w:numFmt w:val="decimal"/>
      <w:lvlText w:val="%1.%2.%3.%4."/>
      <w:lvlJc w:val="left"/>
      <w:pPr>
        <w:ind w:left="7470" w:hanging="720"/>
      </w:pPr>
      <w:rPr>
        <w:rFonts w:ascii="David" w:hAnsi="David" w:hint="default"/>
      </w:rPr>
    </w:lvl>
    <w:lvl w:ilvl="4">
      <w:start w:val="1"/>
      <w:numFmt w:val="decimal"/>
      <w:lvlText w:val="%1.%2.%3.%4.%5."/>
      <w:lvlJc w:val="left"/>
      <w:pPr>
        <w:ind w:left="10080" w:hanging="1080"/>
      </w:pPr>
      <w:rPr>
        <w:rFonts w:ascii="David" w:hAnsi="David" w:hint="default"/>
      </w:rPr>
    </w:lvl>
    <w:lvl w:ilvl="5">
      <w:start w:val="1"/>
      <w:numFmt w:val="decimal"/>
      <w:lvlText w:val="%1.%2.%3.%4.%5.%6."/>
      <w:lvlJc w:val="left"/>
      <w:pPr>
        <w:ind w:left="12330" w:hanging="1080"/>
      </w:pPr>
      <w:rPr>
        <w:rFonts w:ascii="David" w:hAnsi="David" w:hint="default"/>
      </w:rPr>
    </w:lvl>
    <w:lvl w:ilvl="6">
      <w:start w:val="1"/>
      <w:numFmt w:val="decimal"/>
      <w:lvlText w:val="%1.%2.%3.%4.%5.%6.%7."/>
      <w:lvlJc w:val="left"/>
      <w:pPr>
        <w:ind w:left="14940" w:hanging="1440"/>
      </w:pPr>
      <w:rPr>
        <w:rFonts w:ascii="David" w:hAnsi="David" w:hint="default"/>
      </w:rPr>
    </w:lvl>
    <w:lvl w:ilvl="7">
      <w:start w:val="1"/>
      <w:numFmt w:val="decimal"/>
      <w:lvlText w:val="%1.%2.%3.%4.%5.%6.%7.%8."/>
      <w:lvlJc w:val="left"/>
      <w:pPr>
        <w:ind w:left="17190" w:hanging="1440"/>
      </w:pPr>
      <w:rPr>
        <w:rFonts w:ascii="David" w:hAnsi="David" w:hint="default"/>
      </w:rPr>
    </w:lvl>
    <w:lvl w:ilvl="8">
      <w:start w:val="1"/>
      <w:numFmt w:val="decimal"/>
      <w:lvlText w:val="%1.%2.%3.%4.%5.%6.%7.%8.%9."/>
      <w:lvlJc w:val="left"/>
      <w:pPr>
        <w:ind w:left="19800" w:hanging="1800"/>
      </w:pPr>
      <w:rPr>
        <w:rFonts w:ascii="David" w:hAnsi="David" w:hint="default"/>
      </w:rPr>
    </w:lvl>
  </w:abstractNum>
  <w:abstractNum w:abstractNumId="58">
    <w:nsid w:val="534369E5"/>
    <w:multiLevelType w:val="hybridMultilevel"/>
    <w:tmpl w:val="84AAEDA0"/>
    <w:lvl w:ilvl="0" w:tplc="04090001">
      <w:start w:val="1"/>
      <w:numFmt w:val="bullet"/>
      <w:lvlText w:val=""/>
      <w:lvlJc w:val="left"/>
      <w:pPr>
        <w:ind w:left="2307" w:hanging="360"/>
      </w:pPr>
      <w:rPr>
        <w:rFonts w:ascii="Symbol" w:hAnsi="Symbol" w:hint="default"/>
      </w:rPr>
    </w:lvl>
    <w:lvl w:ilvl="1" w:tplc="04090003" w:tentative="1">
      <w:start w:val="1"/>
      <w:numFmt w:val="bullet"/>
      <w:lvlText w:val="o"/>
      <w:lvlJc w:val="left"/>
      <w:pPr>
        <w:ind w:left="3027" w:hanging="360"/>
      </w:pPr>
      <w:rPr>
        <w:rFonts w:ascii="Courier New" w:hAnsi="Courier New" w:cs="Courier New" w:hint="default"/>
      </w:rPr>
    </w:lvl>
    <w:lvl w:ilvl="2" w:tplc="04090005" w:tentative="1">
      <w:start w:val="1"/>
      <w:numFmt w:val="bullet"/>
      <w:lvlText w:val=""/>
      <w:lvlJc w:val="left"/>
      <w:pPr>
        <w:ind w:left="3747" w:hanging="360"/>
      </w:pPr>
      <w:rPr>
        <w:rFonts w:ascii="Wingdings" w:hAnsi="Wingdings" w:hint="default"/>
      </w:rPr>
    </w:lvl>
    <w:lvl w:ilvl="3" w:tplc="04090001" w:tentative="1">
      <w:start w:val="1"/>
      <w:numFmt w:val="bullet"/>
      <w:lvlText w:val=""/>
      <w:lvlJc w:val="left"/>
      <w:pPr>
        <w:ind w:left="4467" w:hanging="360"/>
      </w:pPr>
      <w:rPr>
        <w:rFonts w:ascii="Symbol" w:hAnsi="Symbol" w:hint="default"/>
      </w:rPr>
    </w:lvl>
    <w:lvl w:ilvl="4" w:tplc="04090003" w:tentative="1">
      <w:start w:val="1"/>
      <w:numFmt w:val="bullet"/>
      <w:lvlText w:val="o"/>
      <w:lvlJc w:val="left"/>
      <w:pPr>
        <w:ind w:left="5187" w:hanging="360"/>
      </w:pPr>
      <w:rPr>
        <w:rFonts w:ascii="Courier New" w:hAnsi="Courier New" w:cs="Courier New" w:hint="default"/>
      </w:rPr>
    </w:lvl>
    <w:lvl w:ilvl="5" w:tplc="04090005" w:tentative="1">
      <w:start w:val="1"/>
      <w:numFmt w:val="bullet"/>
      <w:lvlText w:val=""/>
      <w:lvlJc w:val="left"/>
      <w:pPr>
        <w:ind w:left="5907" w:hanging="360"/>
      </w:pPr>
      <w:rPr>
        <w:rFonts w:ascii="Wingdings" w:hAnsi="Wingdings" w:hint="default"/>
      </w:rPr>
    </w:lvl>
    <w:lvl w:ilvl="6" w:tplc="04090001" w:tentative="1">
      <w:start w:val="1"/>
      <w:numFmt w:val="bullet"/>
      <w:lvlText w:val=""/>
      <w:lvlJc w:val="left"/>
      <w:pPr>
        <w:ind w:left="6627" w:hanging="360"/>
      </w:pPr>
      <w:rPr>
        <w:rFonts w:ascii="Symbol" w:hAnsi="Symbol" w:hint="default"/>
      </w:rPr>
    </w:lvl>
    <w:lvl w:ilvl="7" w:tplc="04090003" w:tentative="1">
      <w:start w:val="1"/>
      <w:numFmt w:val="bullet"/>
      <w:lvlText w:val="o"/>
      <w:lvlJc w:val="left"/>
      <w:pPr>
        <w:ind w:left="7347" w:hanging="360"/>
      </w:pPr>
      <w:rPr>
        <w:rFonts w:ascii="Courier New" w:hAnsi="Courier New" w:cs="Courier New" w:hint="default"/>
      </w:rPr>
    </w:lvl>
    <w:lvl w:ilvl="8" w:tplc="04090005" w:tentative="1">
      <w:start w:val="1"/>
      <w:numFmt w:val="bullet"/>
      <w:lvlText w:val=""/>
      <w:lvlJc w:val="left"/>
      <w:pPr>
        <w:ind w:left="8067" w:hanging="360"/>
      </w:pPr>
      <w:rPr>
        <w:rFonts w:ascii="Wingdings" w:hAnsi="Wingdings" w:hint="default"/>
      </w:rPr>
    </w:lvl>
  </w:abstractNum>
  <w:abstractNum w:abstractNumId="59">
    <w:nsid w:val="53EE0E46"/>
    <w:multiLevelType w:val="multilevel"/>
    <w:tmpl w:val="7BEC6A40"/>
    <w:lvl w:ilvl="0">
      <w:start w:val="3"/>
      <w:numFmt w:val="decimal"/>
      <w:lvlText w:val="%1."/>
      <w:lvlJc w:val="left"/>
      <w:pPr>
        <w:ind w:left="405" w:hanging="405"/>
      </w:pPr>
      <w:rPr>
        <w:rFonts w:hint="default"/>
        <w:b w:val="0"/>
      </w:rPr>
    </w:lvl>
    <w:lvl w:ilvl="1">
      <w:start w:val="6"/>
      <w:numFmt w:val="decimal"/>
      <w:lvlText w:val="%1.%2."/>
      <w:lvlJc w:val="left"/>
      <w:pPr>
        <w:ind w:left="1168" w:hanging="405"/>
      </w:pPr>
      <w:rPr>
        <w:rFonts w:hint="default"/>
        <w:b w:val="0"/>
      </w:rPr>
    </w:lvl>
    <w:lvl w:ilvl="2">
      <w:start w:val="1"/>
      <w:numFmt w:val="decimal"/>
      <w:lvlText w:val="%1.%2.%3."/>
      <w:lvlJc w:val="left"/>
      <w:pPr>
        <w:ind w:left="2246" w:hanging="720"/>
      </w:pPr>
      <w:rPr>
        <w:rFonts w:hint="default"/>
        <w:b w:val="0"/>
      </w:rPr>
    </w:lvl>
    <w:lvl w:ilvl="3">
      <w:start w:val="1"/>
      <w:numFmt w:val="decimal"/>
      <w:lvlText w:val="%1.%2.%3.%4."/>
      <w:lvlJc w:val="left"/>
      <w:pPr>
        <w:ind w:left="3009" w:hanging="720"/>
      </w:pPr>
      <w:rPr>
        <w:rFonts w:hint="default"/>
        <w:b w:val="0"/>
      </w:rPr>
    </w:lvl>
    <w:lvl w:ilvl="4">
      <w:start w:val="1"/>
      <w:numFmt w:val="decimal"/>
      <w:lvlText w:val="%1.%2.%3.%4.%5."/>
      <w:lvlJc w:val="left"/>
      <w:pPr>
        <w:ind w:left="4132" w:hanging="1080"/>
      </w:pPr>
      <w:rPr>
        <w:rFonts w:hint="default"/>
        <w:b w:val="0"/>
      </w:rPr>
    </w:lvl>
    <w:lvl w:ilvl="5">
      <w:start w:val="1"/>
      <w:numFmt w:val="decimal"/>
      <w:lvlText w:val="%1.%2.%3.%4.%5.%6."/>
      <w:lvlJc w:val="left"/>
      <w:pPr>
        <w:ind w:left="4895" w:hanging="1080"/>
      </w:pPr>
      <w:rPr>
        <w:rFonts w:hint="default"/>
        <w:b w:val="0"/>
      </w:rPr>
    </w:lvl>
    <w:lvl w:ilvl="6">
      <w:start w:val="1"/>
      <w:numFmt w:val="decimal"/>
      <w:lvlText w:val="%1.%2.%3.%4.%5.%6.%7."/>
      <w:lvlJc w:val="left"/>
      <w:pPr>
        <w:ind w:left="6018" w:hanging="1440"/>
      </w:pPr>
      <w:rPr>
        <w:rFonts w:hint="default"/>
        <w:b w:val="0"/>
      </w:rPr>
    </w:lvl>
    <w:lvl w:ilvl="7">
      <w:start w:val="1"/>
      <w:numFmt w:val="decimal"/>
      <w:lvlText w:val="%1.%2.%3.%4.%5.%6.%7.%8."/>
      <w:lvlJc w:val="left"/>
      <w:pPr>
        <w:ind w:left="6781" w:hanging="1440"/>
      </w:pPr>
      <w:rPr>
        <w:rFonts w:hint="default"/>
        <w:b w:val="0"/>
      </w:rPr>
    </w:lvl>
    <w:lvl w:ilvl="8">
      <w:start w:val="1"/>
      <w:numFmt w:val="decimal"/>
      <w:lvlText w:val="%1.%2.%3.%4.%5.%6.%7.%8.%9."/>
      <w:lvlJc w:val="left"/>
      <w:pPr>
        <w:ind w:left="7904" w:hanging="1800"/>
      </w:pPr>
      <w:rPr>
        <w:rFonts w:hint="default"/>
        <w:b w:val="0"/>
      </w:rPr>
    </w:lvl>
  </w:abstractNum>
  <w:abstractNum w:abstractNumId="60">
    <w:nsid w:val="543A7B36"/>
    <w:multiLevelType w:val="hybridMultilevel"/>
    <w:tmpl w:val="365CD1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556B3DE1"/>
    <w:multiLevelType w:val="hybridMultilevel"/>
    <w:tmpl w:val="07AE0F22"/>
    <w:lvl w:ilvl="0" w:tplc="09BE1C6E">
      <w:start w:val="1"/>
      <w:numFmt w:val="hebrew1"/>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62">
    <w:nsid w:val="58C53FF8"/>
    <w:multiLevelType w:val="hybridMultilevel"/>
    <w:tmpl w:val="6276B5A2"/>
    <w:lvl w:ilvl="0" w:tplc="9C76C74C">
      <w:start w:val="1"/>
      <w:numFmt w:val="hebrew1"/>
      <w:lvlText w:val="%1."/>
      <w:lvlJc w:val="left"/>
      <w:pPr>
        <w:ind w:left="7875" w:hanging="360"/>
      </w:pPr>
      <w:rPr>
        <w:rFonts w:hint="default"/>
      </w:rPr>
    </w:lvl>
    <w:lvl w:ilvl="1" w:tplc="04090019">
      <w:start w:val="1"/>
      <w:numFmt w:val="lowerLetter"/>
      <w:lvlText w:val="%2."/>
      <w:lvlJc w:val="left"/>
      <w:pPr>
        <w:ind w:left="8595" w:hanging="360"/>
      </w:pPr>
    </w:lvl>
    <w:lvl w:ilvl="2" w:tplc="0409001B" w:tentative="1">
      <w:start w:val="1"/>
      <w:numFmt w:val="lowerRoman"/>
      <w:lvlText w:val="%3."/>
      <w:lvlJc w:val="right"/>
      <w:pPr>
        <w:ind w:left="9315" w:hanging="180"/>
      </w:pPr>
    </w:lvl>
    <w:lvl w:ilvl="3" w:tplc="0409000F" w:tentative="1">
      <w:start w:val="1"/>
      <w:numFmt w:val="decimal"/>
      <w:lvlText w:val="%4."/>
      <w:lvlJc w:val="left"/>
      <w:pPr>
        <w:ind w:left="10035" w:hanging="360"/>
      </w:pPr>
    </w:lvl>
    <w:lvl w:ilvl="4" w:tplc="04090019" w:tentative="1">
      <w:start w:val="1"/>
      <w:numFmt w:val="lowerLetter"/>
      <w:lvlText w:val="%5."/>
      <w:lvlJc w:val="left"/>
      <w:pPr>
        <w:ind w:left="10755" w:hanging="360"/>
      </w:pPr>
    </w:lvl>
    <w:lvl w:ilvl="5" w:tplc="0409001B" w:tentative="1">
      <w:start w:val="1"/>
      <w:numFmt w:val="lowerRoman"/>
      <w:lvlText w:val="%6."/>
      <w:lvlJc w:val="right"/>
      <w:pPr>
        <w:ind w:left="11475" w:hanging="180"/>
      </w:pPr>
    </w:lvl>
    <w:lvl w:ilvl="6" w:tplc="0409000F" w:tentative="1">
      <w:start w:val="1"/>
      <w:numFmt w:val="decimal"/>
      <w:lvlText w:val="%7."/>
      <w:lvlJc w:val="left"/>
      <w:pPr>
        <w:ind w:left="12195" w:hanging="360"/>
      </w:pPr>
    </w:lvl>
    <w:lvl w:ilvl="7" w:tplc="04090019" w:tentative="1">
      <w:start w:val="1"/>
      <w:numFmt w:val="lowerLetter"/>
      <w:lvlText w:val="%8."/>
      <w:lvlJc w:val="left"/>
      <w:pPr>
        <w:ind w:left="12915" w:hanging="360"/>
      </w:pPr>
    </w:lvl>
    <w:lvl w:ilvl="8" w:tplc="0409001B" w:tentative="1">
      <w:start w:val="1"/>
      <w:numFmt w:val="lowerRoman"/>
      <w:lvlText w:val="%9."/>
      <w:lvlJc w:val="right"/>
      <w:pPr>
        <w:ind w:left="13635" w:hanging="180"/>
      </w:pPr>
    </w:lvl>
  </w:abstractNum>
  <w:abstractNum w:abstractNumId="63">
    <w:nsid w:val="5A0700E6"/>
    <w:multiLevelType w:val="hybridMultilevel"/>
    <w:tmpl w:val="2A707310"/>
    <w:lvl w:ilvl="0" w:tplc="A1A000C8">
      <w:start w:val="1"/>
      <w:numFmt w:val="hebrew1"/>
      <w:lvlText w:val="%1."/>
      <w:lvlJc w:val="left"/>
      <w:pPr>
        <w:ind w:left="3957"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5A5234D5"/>
    <w:multiLevelType w:val="hybridMultilevel"/>
    <w:tmpl w:val="689CA0A4"/>
    <w:lvl w:ilvl="0" w:tplc="0F98A4B0">
      <w:start w:val="1"/>
      <w:numFmt w:val="hebrew1"/>
      <w:lvlText w:val="%1."/>
      <w:lvlJc w:val="left"/>
      <w:pPr>
        <w:tabs>
          <w:tab w:val="num" w:pos="1080"/>
        </w:tabs>
        <w:ind w:left="1080" w:hanging="720"/>
      </w:pPr>
      <w:rPr>
        <w:rFonts w:cs="Times New Roman" w:hint="default"/>
        <w:szCs w:val="26"/>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nsid w:val="5A537861"/>
    <w:multiLevelType w:val="multilevel"/>
    <w:tmpl w:val="884E9C94"/>
    <w:lvl w:ilvl="0">
      <w:start w:val="1"/>
      <w:numFmt w:val="decimal"/>
      <w:pStyle w:val="a"/>
      <w:lvlText w:val="%1."/>
      <w:lvlJc w:val="center"/>
      <w:pPr>
        <w:tabs>
          <w:tab w:val="num" w:pos="397"/>
        </w:tabs>
        <w:ind w:left="397" w:hanging="397"/>
      </w:pPr>
      <w:rPr>
        <w:rFonts w:cs="Times New Roman"/>
      </w:rPr>
    </w:lvl>
    <w:lvl w:ilvl="1">
      <w:start w:val="1"/>
      <w:numFmt w:val="decimal"/>
      <w:lvlText w:val="%1.%2."/>
      <w:lvlJc w:val="center"/>
      <w:pPr>
        <w:tabs>
          <w:tab w:val="num" w:pos="792"/>
        </w:tabs>
        <w:ind w:left="792" w:hanging="395"/>
      </w:pPr>
      <w:rPr>
        <w:rFonts w:cs="Times New Roman"/>
      </w:rPr>
    </w:lvl>
    <w:lvl w:ilvl="2">
      <w:start w:val="1"/>
      <w:numFmt w:val="decimal"/>
      <w:lvlText w:val="%1.%2.%3."/>
      <w:lvlJc w:val="center"/>
      <w:pPr>
        <w:tabs>
          <w:tab w:val="num" w:pos="1191"/>
        </w:tabs>
        <w:ind w:left="1191" w:hanging="397"/>
      </w:pPr>
      <w:rPr>
        <w:rFonts w:cs="Times New Roman"/>
      </w:rPr>
    </w:lvl>
    <w:lvl w:ilvl="3">
      <w:start w:val="1"/>
      <w:numFmt w:val="decimal"/>
      <w:lvlText w:val="%1.%2.%3.%4."/>
      <w:lvlJc w:val="center"/>
      <w:pPr>
        <w:tabs>
          <w:tab w:val="num" w:pos="1588"/>
        </w:tabs>
        <w:ind w:left="1588" w:hanging="397"/>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6">
    <w:nsid w:val="5AB92316"/>
    <w:multiLevelType w:val="hybridMultilevel"/>
    <w:tmpl w:val="9B4085F4"/>
    <w:lvl w:ilvl="0" w:tplc="04090013">
      <w:start w:val="1"/>
      <w:numFmt w:val="hebrew1"/>
      <w:lvlText w:val="%1."/>
      <w:lvlJc w:val="center"/>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7">
    <w:nsid w:val="5B8C45C5"/>
    <w:multiLevelType w:val="multilevel"/>
    <w:tmpl w:val="FCFCF5E8"/>
    <w:lvl w:ilvl="0">
      <w:start w:val="5"/>
      <w:numFmt w:val="decimal"/>
      <w:lvlText w:val="%1."/>
      <w:lvlJc w:val="left"/>
      <w:pPr>
        <w:ind w:left="360" w:hanging="360"/>
      </w:pPr>
      <w:rPr>
        <w:rFonts w:hint="default"/>
      </w:rPr>
    </w:lvl>
    <w:lvl w:ilvl="1">
      <w:start w:val="1"/>
      <w:numFmt w:val="decimal"/>
      <w:lvlText w:val="%1.%2."/>
      <w:lvlJc w:val="left"/>
      <w:pPr>
        <w:ind w:left="1894" w:hanging="360"/>
      </w:pPr>
      <w:rPr>
        <w:rFonts w:hint="default"/>
      </w:rPr>
    </w:lvl>
    <w:lvl w:ilvl="2">
      <w:start w:val="1"/>
      <w:numFmt w:val="decimal"/>
      <w:lvlText w:val="%1.%2.%3."/>
      <w:lvlJc w:val="left"/>
      <w:pPr>
        <w:ind w:left="3788" w:hanging="720"/>
      </w:pPr>
      <w:rPr>
        <w:rFonts w:hint="default"/>
      </w:rPr>
    </w:lvl>
    <w:lvl w:ilvl="3">
      <w:start w:val="1"/>
      <w:numFmt w:val="decimal"/>
      <w:lvlText w:val="%1.%2.%3.%4."/>
      <w:lvlJc w:val="left"/>
      <w:pPr>
        <w:ind w:left="5322" w:hanging="720"/>
      </w:pPr>
      <w:rPr>
        <w:rFonts w:hint="default"/>
      </w:rPr>
    </w:lvl>
    <w:lvl w:ilvl="4">
      <w:start w:val="1"/>
      <w:numFmt w:val="decimal"/>
      <w:lvlText w:val="%1.%2.%3.%4.%5."/>
      <w:lvlJc w:val="left"/>
      <w:pPr>
        <w:ind w:left="7216" w:hanging="1080"/>
      </w:pPr>
      <w:rPr>
        <w:rFonts w:hint="default"/>
      </w:rPr>
    </w:lvl>
    <w:lvl w:ilvl="5">
      <w:start w:val="1"/>
      <w:numFmt w:val="decimal"/>
      <w:lvlText w:val="%1.%2.%3.%4.%5.%6."/>
      <w:lvlJc w:val="left"/>
      <w:pPr>
        <w:ind w:left="8750" w:hanging="1080"/>
      </w:pPr>
      <w:rPr>
        <w:rFonts w:hint="default"/>
      </w:rPr>
    </w:lvl>
    <w:lvl w:ilvl="6">
      <w:start w:val="1"/>
      <w:numFmt w:val="decimal"/>
      <w:lvlText w:val="%1.%2.%3.%4.%5.%6.%7."/>
      <w:lvlJc w:val="left"/>
      <w:pPr>
        <w:ind w:left="10644" w:hanging="1440"/>
      </w:pPr>
      <w:rPr>
        <w:rFonts w:hint="default"/>
      </w:rPr>
    </w:lvl>
    <w:lvl w:ilvl="7">
      <w:start w:val="1"/>
      <w:numFmt w:val="decimal"/>
      <w:lvlText w:val="%1.%2.%3.%4.%5.%6.%7.%8."/>
      <w:lvlJc w:val="left"/>
      <w:pPr>
        <w:ind w:left="12178" w:hanging="1440"/>
      </w:pPr>
      <w:rPr>
        <w:rFonts w:hint="default"/>
      </w:rPr>
    </w:lvl>
    <w:lvl w:ilvl="8">
      <w:start w:val="1"/>
      <w:numFmt w:val="decimal"/>
      <w:lvlText w:val="%1.%2.%3.%4.%5.%6.%7.%8.%9."/>
      <w:lvlJc w:val="left"/>
      <w:pPr>
        <w:ind w:left="13712" w:hanging="1440"/>
      </w:pPr>
      <w:rPr>
        <w:rFonts w:hint="default"/>
      </w:rPr>
    </w:lvl>
  </w:abstractNum>
  <w:abstractNum w:abstractNumId="68">
    <w:nsid w:val="5FE51613"/>
    <w:multiLevelType w:val="multilevel"/>
    <w:tmpl w:val="CCD6BB02"/>
    <w:lvl w:ilvl="0">
      <w:start w:val="1"/>
      <w:numFmt w:val="hebrew1"/>
      <w:lvlText w:val="%1."/>
      <w:lvlJc w:val="left"/>
      <w:pPr>
        <w:tabs>
          <w:tab w:val="num" w:pos="1080"/>
        </w:tabs>
        <w:ind w:left="1080" w:hanging="720"/>
      </w:pPr>
      <w:rPr>
        <w:rFonts w:cs="Times New Roman" w:hint="default"/>
        <w:szCs w:val="26"/>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nsid w:val="608A5264"/>
    <w:multiLevelType w:val="hybridMultilevel"/>
    <w:tmpl w:val="6758FCCA"/>
    <w:lvl w:ilvl="0" w:tplc="A1A000C8">
      <w:start w:val="1"/>
      <w:numFmt w:val="hebrew1"/>
      <w:lvlText w:val="%1."/>
      <w:lvlJc w:val="left"/>
      <w:pPr>
        <w:ind w:left="3237" w:hanging="360"/>
      </w:pPr>
      <w:rPr>
        <w:rFonts w:hint="default"/>
      </w:rPr>
    </w:lvl>
    <w:lvl w:ilvl="1" w:tplc="04090019">
      <w:start w:val="1"/>
      <w:numFmt w:val="lowerLetter"/>
      <w:lvlText w:val="%2."/>
      <w:lvlJc w:val="left"/>
      <w:pPr>
        <w:ind w:left="3957" w:hanging="360"/>
      </w:pPr>
    </w:lvl>
    <w:lvl w:ilvl="2" w:tplc="0409001B">
      <w:start w:val="1"/>
      <w:numFmt w:val="lowerRoman"/>
      <w:lvlText w:val="%3."/>
      <w:lvlJc w:val="right"/>
      <w:pPr>
        <w:ind w:left="4677" w:hanging="180"/>
      </w:pPr>
    </w:lvl>
    <w:lvl w:ilvl="3" w:tplc="0409000F">
      <w:start w:val="1"/>
      <w:numFmt w:val="decimal"/>
      <w:lvlText w:val="%4."/>
      <w:lvlJc w:val="left"/>
      <w:pPr>
        <w:ind w:left="5397" w:hanging="360"/>
      </w:pPr>
    </w:lvl>
    <w:lvl w:ilvl="4" w:tplc="04090019" w:tentative="1">
      <w:start w:val="1"/>
      <w:numFmt w:val="lowerLetter"/>
      <w:lvlText w:val="%5."/>
      <w:lvlJc w:val="left"/>
      <w:pPr>
        <w:ind w:left="6117" w:hanging="360"/>
      </w:pPr>
    </w:lvl>
    <w:lvl w:ilvl="5" w:tplc="0409001B" w:tentative="1">
      <w:start w:val="1"/>
      <w:numFmt w:val="lowerRoman"/>
      <w:lvlText w:val="%6."/>
      <w:lvlJc w:val="right"/>
      <w:pPr>
        <w:ind w:left="6837" w:hanging="180"/>
      </w:pPr>
    </w:lvl>
    <w:lvl w:ilvl="6" w:tplc="0409000F" w:tentative="1">
      <w:start w:val="1"/>
      <w:numFmt w:val="decimal"/>
      <w:lvlText w:val="%7."/>
      <w:lvlJc w:val="left"/>
      <w:pPr>
        <w:ind w:left="7557" w:hanging="360"/>
      </w:pPr>
    </w:lvl>
    <w:lvl w:ilvl="7" w:tplc="04090019" w:tentative="1">
      <w:start w:val="1"/>
      <w:numFmt w:val="lowerLetter"/>
      <w:lvlText w:val="%8."/>
      <w:lvlJc w:val="left"/>
      <w:pPr>
        <w:ind w:left="8277" w:hanging="360"/>
      </w:pPr>
    </w:lvl>
    <w:lvl w:ilvl="8" w:tplc="0409001B" w:tentative="1">
      <w:start w:val="1"/>
      <w:numFmt w:val="lowerRoman"/>
      <w:lvlText w:val="%9."/>
      <w:lvlJc w:val="right"/>
      <w:pPr>
        <w:ind w:left="8997" w:hanging="180"/>
      </w:pPr>
    </w:lvl>
  </w:abstractNum>
  <w:abstractNum w:abstractNumId="70">
    <w:nsid w:val="632D7F70"/>
    <w:multiLevelType w:val="multilevel"/>
    <w:tmpl w:val="98A451F8"/>
    <w:lvl w:ilvl="0">
      <w:start w:val="2"/>
      <w:numFmt w:val="decimal"/>
      <w:lvlText w:val="%1."/>
      <w:lvlJc w:val="left"/>
      <w:pPr>
        <w:ind w:left="1800" w:hanging="360"/>
      </w:pPr>
      <w:rPr>
        <w:rFonts w:ascii="David" w:hAnsi="David" w:hint="default"/>
      </w:rPr>
    </w:lvl>
    <w:lvl w:ilvl="1">
      <w:start w:val="1"/>
      <w:numFmt w:val="decimal"/>
      <w:lvlText w:val="%1.%2."/>
      <w:lvlJc w:val="left"/>
      <w:pPr>
        <w:ind w:left="3327" w:hanging="360"/>
      </w:pPr>
      <w:rPr>
        <w:rFonts w:ascii="David" w:hAnsi="David" w:hint="default"/>
      </w:rPr>
    </w:lvl>
    <w:lvl w:ilvl="2">
      <w:start w:val="1"/>
      <w:numFmt w:val="decimalZero"/>
      <w:lvlText w:val="%1.%2.%3."/>
      <w:lvlJc w:val="left"/>
      <w:pPr>
        <w:ind w:left="5214" w:hanging="720"/>
      </w:pPr>
      <w:rPr>
        <w:rFonts w:ascii="David" w:hAnsi="David" w:hint="default"/>
      </w:rPr>
    </w:lvl>
    <w:lvl w:ilvl="3">
      <w:start w:val="1"/>
      <w:numFmt w:val="decimal"/>
      <w:lvlText w:val="%1.%2.%3.%4."/>
      <w:lvlJc w:val="left"/>
      <w:pPr>
        <w:ind w:left="6741" w:hanging="720"/>
      </w:pPr>
      <w:rPr>
        <w:rFonts w:ascii="David" w:hAnsi="David" w:hint="default"/>
      </w:rPr>
    </w:lvl>
    <w:lvl w:ilvl="4">
      <w:start w:val="1"/>
      <w:numFmt w:val="decimal"/>
      <w:lvlText w:val="%1.%2.%3.%4.%5."/>
      <w:lvlJc w:val="left"/>
      <w:pPr>
        <w:ind w:left="8628" w:hanging="1080"/>
      </w:pPr>
      <w:rPr>
        <w:rFonts w:ascii="David" w:hAnsi="David" w:hint="default"/>
      </w:rPr>
    </w:lvl>
    <w:lvl w:ilvl="5">
      <w:start w:val="1"/>
      <w:numFmt w:val="decimal"/>
      <w:lvlText w:val="%1.%2.%3.%4.%5.%6."/>
      <w:lvlJc w:val="left"/>
      <w:pPr>
        <w:ind w:left="10155" w:hanging="1080"/>
      </w:pPr>
      <w:rPr>
        <w:rFonts w:ascii="David" w:hAnsi="David" w:hint="default"/>
      </w:rPr>
    </w:lvl>
    <w:lvl w:ilvl="6">
      <w:start w:val="1"/>
      <w:numFmt w:val="decimal"/>
      <w:lvlText w:val="%1.%2.%3.%4.%5.%6.%7."/>
      <w:lvlJc w:val="left"/>
      <w:pPr>
        <w:ind w:left="12042" w:hanging="1440"/>
      </w:pPr>
      <w:rPr>
        <w:rFonts w:ascii="David" w:hAnsi="David" w:hint="default"/>
      </w:rPr>
    </w:lvl>
    <w:lvl w:ilvl="7">
      <w:start w:val="1"/>
      <w:numFmt w:val="decimal"/>
      <w:lvlText w:val="%1.%2.%3.%4.%5.%6.%7.%8."/>
      <w:lvlJc w:val="left"/>
      <w:pPr>
        <w:ind w:left="13569" w:hanging="1440"/>
      </w:pPr>
      <w:rPr>
        <w:rFonts w:ascii="David" w:hAnsi="David" w:hint="default"/>
      </w:rPr>
    </w:lvl>
    <w:lvl w:ilvl="8">
      <w:start w:val="1"/>
      <w:numFmt w:val="decimal"/>
      <w:lvlText w:val="%1.%2.%3.%4.%5.%6.%7.%8.%9."/>
      <w:lvlJc w:val="left"/>
      <w:pPr>
        <w:ind w:left="15456" w:hanging="1800"/>
      </w:pPr>
      <w:rPr>
        <w:rFonts w:ascii="David" w:hAnsi="David" w:hint="default"/>
      </w:rPr>
    </w:lvl>
  </w:abstractNum>
  <w:abstractNum w:abstractNumId="71">
    <w:nsid w:val="683B6038"/>
    <w:multiLevelType w:val="multilevel"/>
    <w:tmpl w:val="9C8638F2"/>
    <w:lvl w:ilvl="0">
      <w:start w:val="1"/>
      <w:numFmt w:val="decimal"/>
      <w:lvlText w:val="%1."/>
      <w:lvlJc w:val="left"/>
      <w:pPr>
        <w:tabs>
          <w:tab w:val="num" w:pos="567"/>
        </w:tabs>
        <w:ind w:left="567" w:hanging="567"/>
      </w:pPr>
      <w:rPr>
        <w:rFonts w:cs="Times New Roman" w:hint="cs"/>
      </w:rPr>
    </w:lvl>
    <w:lvl w:ilvl="1">
      <w:start w:val="1"/>
      <w:numFmt w:val="decimal"/>
      <w:lvlText w:val="%1.%2"/>
      <w:lvlJc w:val="left"/>
      <w:pPr>
        <w:tabs>
          <w:tab w:val="num" w:pos="1418"/>
        </w:tabs>
        <w:ind w:left="1418" w:hanging="851"/>
      </w:pPr>
      <w:rPr>
        <w:rFonts w:cs="Times New Roman" w:hint="cs"/>
        <w:b w:val="0"/>
        <w:bCs w:val="0"/>
        <w:i w:val="0"/>
        <w:iCs w:val="0"/>
        <w:sz w:val="24"/>
        <w:szCs w:val="24"/>
      </w:rPr>
    </w:lvl>
    <w:lvl w:ilvl="2">
      <w:start w:val="1"/>
      <w:numFmt w:val="decimal"/>
      <w:lvlText w:val="%1.%2.%3"/>
      <w:lvlJc w:val="left"/>
      <w:pPr>
        <w:tabs>
          <w:tab w:val="num" w:pos="2268"/>
        </w:tabs>
        <w:ind w:left="2268" w:hanging="850"/>
      </w:pPr>
      <w:rPr>
        <w:rFonts w:cs="Times New Roman" w:hint="default"/>
        <w:b w:val="0"/>
        <w:bCs w:val="0"/>
        <w:i w:val="0"/>
        <w:iCs w:val="0"/>
      </w:rPr>
    </w:lvl>
    <w:lvl w:ilvl="3">
      <w:start w:val="1"/>
      <w:numFmt w:val="decimal"/>
      <w:lvlText w:val="(%4)"/>
      <w:lvlJc w:val="left"/>
      <w:pPr>
        <w:tabs>
          <w:tab w:val="num" w:pos="2552"/>
        </w:tabs>
        <w:ind w:left="2552" w:hanging="284"/>
      </w:pPr>
      <w:rPr>
        <w:rFonts w:cs="Times New Roman" w:hint="default"/>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72">
    <w:nsid w:val="69CF6EFD"/>
    <w:multiLevelType w:val="multilevel"/>
    <w:tmpl w:val="83A49D44"/>
    <w:lvl w:ilvl="0">
      <w:start w:val="7"/>
      <w:numFmt w:val="decimal"/>
      <w:lvlText w:val="%1"/>
      <w:lvlJc w:val="left"/>
      <w:pPr>
        <w:ind w:left="360" w:hanging="360"/>
      </w:pPr>
      <w:rPr>
        <w:rFonts w:hint="default"/>
      </w:rPr>
    </w:lvl>
    <w:lvl w:ilvl="1">
      <w:start w:val="3"/>
      <w:numFmt w:val="decimal"/>
      <w:lvlText w:val="%1.%2"/>
      <w:lvlJc w:val="left"/>
      <w:pPr>
        <w:ind w:left="1324" w:hanging="360"/>
      </w:pPr>
      <w:rPr>
        <w:rFonts w:hint="default"/>
      </w:rPr>
    </w:lvl>
    <w:lvl w:ilvl="2">
      <w:start w:val="1"/>
      <w:numFmt w:val="decimalZero"/>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73">
    <w:nsid w:val="71423C2B"/>
    <w:multiLevelType w:val="singleLevel"/>
    <w:tmpl w:val="21541A66"/>
    <w:lvl w:ilvl="0">
      <w:start w:val="1"/>
      <w:numFmt w:val="decimal"/>
      <w:lvlText w:val="%1."/>
      <w:lvlJc w:val="left"/>
      <w:pPr>
        <w:tabs>
          <w:tab w:val="num" w:pos="714"/>
        </w:tabs>
        <w:ind w:hanging="630"/>
      </w:pPr>
      <w:rPr>
        <w:rFonts w:cs="David"/>
      </w:rPr>
    </w:lvl>
  </w:abstractNum>
  <w:abstractNum w:abstractNumId="74">
    <w:nsid w:val="773E5B21"/>
    <w:multiLevelType w:val="multilevel"/>
    <w:tmpl w:val="83E20C8C"/>
    <w:lvl w:ilvl="0">
      <w:start w:val="3"/>
      <w:numFmt w:val="decimal"/>
      <w:lvlText w:val="%1"/>
      <w:lvlJc w:val="left"/>
      <w:pPr>
        <w:ind w:left="360" w:hanging="360"/>
      </w:pPr>
      <w:rPr>
        <w:rFonts w:hint="default"/>
        <w:sz w:val="26"/>
      </w:rPr>
    </w:lvl>
    <w:lvl w:ilvl="1">
      <w:start w:val="2"/>
      <w:numFmt w:val="decimal"/>
      <w:lvlText w:val="%1.%2"/>
      <w:lvlJc w:val="left"/>
      <w:pPr>
        <w:ind w:left="1189" w:hanging="360"/>
      </w:pPr>
      <w:rPr>
        <w:rFonts w:hint="default"/>
        <w:sz w:val="26"/>
        <w:lang w:bidi="he-IL"/>
      </w:rPr>
    </w:lvl>
    <w:lvl w:ilvl="2">
      <w:start w:val="1"/>
      <w:numFmt w:val="decimalZero"/>
      <w:lvlText w:val="%1.%2.%3"/>
      <w:lvlJc w:val="left"/>
      <w:pPr>
        <w:ind w:left="2378" w:hanging="720"/>
      </w:pPr>
      <w:rPr>
        <w:rFonts w:hint="default"/>
        <w:sz w:val="26"/>
      </w:rPr>
    </w:lvl>
    <w:lvl w:ilvl="3">
      <w:start w:val="1"/>
      <w:numFmt w:val="decimal"/>
      <w:lvlText w:val="%1.%2.%3.%4"/>
      <w:lvlJc w:val="left"/>
      <w:pPr>
        <w:ind w:left="3207" w:hanging="720"/>
      </w:pPr>
      <w:rPr>
        <w:rFonts w:hint="default"/>
        <w:sz w:val="26"/>
      </w:rPr>
    </w:lvl>
    <w:lvl w:ilvl="4">
      <w:start w:val="1"/>
      <w:numFmt w:val="decimal"/>
      <w:lvlText w:val="%1.%2.%3.%4.%5"/>
      <w:lvlJc w:val="left"/>
      <w:pPr>
        <w:ind w:left="4396" w:hanging="1080"/>
      </w:pPr>
      <w:rPr>
        <w:rFonts w:hint="default"/>
        <w:sz w:val="26"/>
      </w:rPr>
    </w:lvl>
    <w:lvl w:ilvl="5">
      <w:start w:val="1"/>
      <w:numFmt w:val="decimal"/>
      <w:lvlText w:val="%1.%2.%3.%4.%5.%6"/>
      <w:lvlJc w:val="left"/>
      <w:pPr>
        <w:ind w:left="5225" w:hanging="1080"/>
      </w:pPr>
      <w:rPr>
        <w:rFonts w:hint="default"/>
        <w:sz w:val="26"/>
      </w:rPr>
    </w:lvl>
    <w:lvl w:ilvl="6">
      <w:start w:val="1"/>
      <w:numFmt w:val="decimal"/>
      <w:lvlText w:val="%1.%2.%3.%4.%5.%6.%7"/>
      <w:lvlJc w:val="left"/>
      <w:pPr>
        <w:ind w:left="6414" w:hanging="1440"/>
      </w:pPr>
      <w:rPr>
        <w:rFonts w:hint="default"/>
        <w:sz w:val="26"/>
      </w:rPr>
    </w:lvl>
    <w:lvl w:ilvl="7">
      <w:start w:val="1"/>
      <w:numFmt w:val="decimal"/>
      <w:lvlText w:val="%1.%2.%3.%4.%5.%6.%7.%8"/>
      <w:lvlJc w:val="left"/>
      <w:pPr>
        <w:ind w:left="7243" w:hanging="1440"/>
      </w:pPr>
      <w:rPr>
        <w:rFonts w:hint="default"/>
        <w:sz w:val="26"/>
      </w:rPr>
    </w:lvl>
    <w:lvl w:ilvl="8">
      <w:start w:val="1"/>
      <w:numFmt w:val="decimal"/>
      <w:lvlText w:val="%1.%2.%3.%4.%5.%6.%7.%8.%9"/>
      <w:lvlJc w:val="left"/>
      <w:pPr>
        <w:ind w:left="8432" w:hanging="1800"/>
      </w:pPr>
      <w:rPr>
        <w:rFonts w:hint="default"/>
        <w:sz w:val="26"/>
      </w:rPr>
    </w:lvl>
  </w:abstractNum>
  <w:abstractNum w:abstractNumId="75">
    <w:nsid w:val="7B9B430F"/>
    <w:multiLevelType w:val="multilevel"/>
    <w:tmpl w:val="54CEC908"/>
    <w:lvl w:ilvl="0">
      <w:start w:val="14"/>
      <w:numFmt w:val="decimal"/>
      <w:lvlText w:val="%1."/>
      <w:lvlJc w:val="left"/>
      <w:pPr>
        <w:ind w:left="360" w:hanging="360"/>
      </w:pPr>
      <w:rPr>
        <w:rFonts w:hint="default"/>
      </w:rPr>
    </w:lvl>
    <w:lvl w:ilvl="1">
      <w:start w:val="1"/>
      <w:numFmt w:val="hebrew1"/>
      <w:lvlText w:val="%2."/>
      <w:lvlJc w:val="center"/>
      <w:pPr>
        <w:ind w:left="2711" w:hanging="360"/>
      </w:pPr>
      <w:rPr>
        <w:rFonts w:hint="default"/>
      </w:rPr>
    </w:lvl>
    <w:lvl w:ilvl="2">
      <w:start w:val="1"/>
      <w:numFmt w:val="decimal"/>
      <w:lvlText w:val="%1.%2.%3."/>
      <w:lvlJc w:val="left"/>
      <w:pPr>
        <w:ind w:left="5422" w:hanging="720"/>
      </w:pPr>
      <w:rPr>
        <w:rFonts w:hint="default"/>
      </w:rPr>
    </w:lvl>
    <w:lvl w:ilvl="3">
      <w:start w:val="1"/>
      <w:numFmt w:val="decimal"/>
      <w:lvlText w:val="%1.%2.%3.%4."/>
      <w:lvlJc w:val="left"/>
      <w:pPr>
        <w:ind w:left="7773" w:hanging="720"/>
      </w:pPr>
      <w:rPr>
        <w:rFonts w:hint="default"/>
      </w:rPr>
    </w:lvl>
    <w:lvl w:ilvl="4">
      <w:start w:val="1"/>
      <w:numFmt w:val="decimal"/>
      <w:lvlText w:val="%1.%2.%3.%4.%5."/>
      <w:lvlJc w:val="left"/>
      <w:pPr>
        <w:ind w:left="10484" w:hanging="1080"/>
      </w:pPr>
      <w:rPr>
        <w:rFonts w:hint="default"/>
      </w:rPr>
    </w:lvl>
    <w:lvl w:ilvl="5">
      <w:start w:val="1"/>
      <w:numFmt w:val="decimal"/>
      <w:lvlText w:val="%1.%2.%3.%4.%5.%6."/>
      <w:lvlJc w:val="left"/>
      <w:pPr>
        <w:ind w:left="12835" w:hanging="1080"/>
      </w:pPr>
      <w:rPr>
        <w:rFonts w:hint="default"/>
      </w:rPr>
    </w:lvl>
    <w:lvl w:ilvl="6">
      <w:start w:val="1"/>
      <w:numFmt w:val="decimal"/>
      <w:lvlText w:val="%1.%2.%3.%4.%5.%6.%7."/>
      <w:lvlJc w:val="left"/>
      <w:pPr>
        <w:ind w:left="15546" w:hanging="1440"/>
      </w:pPr>
      <w:rPr>
        <w:rFonts w:hint="default"/>
      </w:rPr>
    </w:lvl>
    <w:lvl w:ilvl="7">
      <w:start w:val="1"/>
      <w:numFmt w:val="decimal"/>
      <w:lvlText w:val="%1.%2.%3.%4.%5.%6.%7.%8."/>
      <w:lvlJc w:val="left"/>
      <w:pPr>
        <w:ind w:left="17897" w:hanging="1440"/>
      </w:pPr>
      <w:rPr>
        <w:rFonts w:hint="default"/>
      </w:rPr>
    </w:lvl>
    <w:lvl w:ilvl="8">
      <w:start w:val="1"/>
      <w:numFmt w:val="decimal"/>
      <w:lvlText w:val="%1.%2.%3.%4.%5.%6.%7.%8.%9."/>
      <w:lvlJc w:val="left"/>
      <w:pPr>
        <w:ind w:left="20608" w:hanging="1800"/>
      </w:pPr>
      <w:rPr>
        <w:rFonts w:hint="default"/>
      </w:rPr>
    </w:lvl>
  </w:abstractNum>
  <w:abstractNum w:abstractNumId="76">
    <w:nsid w:val="7DCE1A1B"/>
    <w:multiLevelType w:val="hybridMultilevel"/>
    <w:tmpl w:val="D1D6B98E"/>
    <w:lvl w:ilvl="0" w:tplc="F9C837EC">
      <w:start w:val="10"/>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EC362F6"/>
    <w:multiLevelType w:val="multilevel"/>
    <w:tmpl w:val="9D94C7DC"/>
    <w:lvl w:ilvl="0">
      <w:start w:val="1"/>
      <w:numFmt w:val="decimal"/>
      <w:lvlText w:val="%1"/>
      <w:lvlJc w:val="left"/>
      <w:pPr>
        <w:tabs>
          <w:tab w:val="num" w:pos="360"/>
        </w:tabs>
        <w:ind w:left="360" w:hanging="360"/>
      </w:pPr>
      <w:rPr>
        <w:rFonts w:cs="Times New Roman" w:hint="default"/>
        <w:u w:val="none"/>
      </w:rPr>
    </w:lvl>
    <w:lvl w:ilvl="1">
      <w:start w:val="2"/>
      <w:numFmt w:val="decimal"/>
      <w:lvlText w:val="%1.%2"/>
      <w:lvlJc w:val="left"/>
      <w:pPr>
        <w:tabs>
          <w:tab w:val="num" w:pos="360"/>
        </w:tabs>
        <w:ind w:left="360" w:hanging="360"/>
      </w:pPr>
      <w:rPr>
        <w:rFonts w:cs="Times New Roman" w:hint="default"/>
        <w:u w:val="none"/>
      </w:rPr>
    </w:lvl>
    <w:lvl w:ilvl="2">
      <w:start w:val="1"/>
      <w:numFmt w:val="decimalZero"/>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num w:numId="1">
    <w:abstractNumId w:val="65"/>
  </w:num>
  <w:num w:numId="2">
    <w:abstractNumId w:val="11"/>
  </w:num>
  <w:num w:numId="3">
    <w:abstractNumId w:val="73"/>
    <w:lvlOverride w:ilvl="0">
      <w:startOverride w:val="1"/>
    </w:lvlOverride>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3"/>
  </w:num>
  <w:num w:numId="10">
    <w:abstractNumId w:val="3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55"/>
  </w:num>
  <w:num w:numId="13">
    <w:abstractNumId w:val="64"/>
  </w:num>
  <w:num w:numId="14">
    <w:abstractNumId w:val="29"/>
  </w:num>
  <w:num w:numId="1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68"/>
  </w:num>
  <w:num w:numId="18">
    <w:abstractNumId w:val="7"/>
  </w:num>
  <w:num w:numId="19">
    <w:abstractNumId w:val="4"/>
  </w:num>
  <w:num w:numId="20">
    <w:abstractNumId w:val="56"/>
  </w:num>
  <w:num w:numId="21">
    <w:abstractNumId w:val="34"/>
  </w:num>
  <w:num w:numId="22">
    <w:abstractNumId w:val="51"/>
  </w:num>
  <w:num w:numId="23">
    <w:abstractNumId w:val="77"/>
  </w:num>
  <w:num w:numId="24">
    <w:abstractNumId w:val="50"/>
  </w:num>
  <w:num w:numId="25">
    <w:abstractNumId w:val="28"/>
  </w:num>
  <w:num w:numId="26">
    <w:abstractNumId w:val="32"/>
  </w:num>
  <w:num w:numId="27">
    <w:abstractNumId w:val="9"/>
  </w:num>
  <w:num w:numId="28">
    <w:abstractNumId w:val="54"/>
  </w:num>
  <w:num w:numId="29">
    <w:abstractNumId w:val="38"/>
  </w:num>
  <w:num w:numId="30">
    <w:abstractNumId w:val="18"/>
  </w:num>
  <w:num w:numId="31">
    <w:abstractNumId w:val="21"/>
  </w:num>
  <w:num w:numId="32">
    <w:abstractNumId w:val="6"/>
  </w:num>
  <w:num w:numId="33">
    <w:abstractNumId w:val="69"/>
  </w:num>
  <w:num w:numId="34">
    <w:abstractNumId w:val="63"/>
  </w:num>
  <w:num w:numId="35">
    <w:abstractNumId w:val="8"/>
  </w:num>
  <w:num w:numId="36">
    <w:abstractNumId w:val="71"/>
  </w:num>
  <w:num w:numId="37">
    <w:abstractNumId w:val="12"/>
  </w:num>
  <w:num w:numId="38">
    <w:abstractNumId w:val="40"/>
  </w:num>
  <w:num w:numId="39">
    <w:abstractNumId w:val="52"/>
  </w:num>
  <w:num w:numId="40">
    <w:abstractNumId w:val="74"/>
  </w:num>
  <w:num w:numId="41">
    <w:abstractNumId w:val="13"/>
  </w:num>
  <w:num w:numId="42">
    <w:abstractNumId w:val="5"/>
  </w:num>
  <w:num w:numId="43">
    <w:abstractNumId w:val="45"/>
  </w:num>
  <w:num w:numId="44">
    <w:abstractNumId w:val="10"/>
  </w:num>
  <w:num w:numId="45">
    <w:abstractNumId w:val="70"/>
  </w:num>
  <w:num w:numId="46">
    <w:abstractNumId w:val="15"/>
  </w:num>
  <w:num w:numId="47">
    <w:abstractNumId w:val="35"/>
  </w:num>
  <w:num w:numId="48">
    <w:abstractNumId w:val="23"/>
  </w:num>
  <w:num w:numId="49">
    <w:abstractNumId w:val="53"/>
  </w:num>
  <w:num w:numId="50">
    <w:abstractNumId w:val="20"/>
  </w:num>
  <w:num w:numId="51">
    <w:abstractNumId w:val="17"/>
  </w:num>
  <w:num w:numId="52">
    <w:abstractNumId w:val="72"/>
  </w:num>
  <w:num w:numId="53">
    <w:abstractNumId w:val="31"/>
  </w:num>
  <w:num w:numId="54">
    <w:abstractNumId w:val="42"/>
  </w:num>
  <w:num w:numId="55">
    <w:abstractNumId w:val="67"/>
  </w:num>
  <w:num w:numId="56">
    <w:abstractNumId w:val="76"/>
  </w:num>
  <w:num w:numId="57">
    <w:abstractNumId w:val="39"/>
  </w:num>
  <w:num w:numId="58">
    <w:abstractNumId w:val="49"/>
  </w:num>
  <w:num w:numId="59">
    <w:abstractNumId w:val="3"/>
  </w:num>
  <w:num w:numId="60">
    <w:abstractNumId w:val="43"/>
  </w:num>
  <w:num w:numId="61">
    <w:abstractNumId w:val="75"/>
  </w:num>
  <w:num w:numId="62">
    <w:abstractNumId w:val="44"/>
  </w:num>
  <w:num w:numId="63">
    <w:abstractNumId w:val="61"/>
  </w:num>
  <w:num w:numId="64">
    <w:abstractNumId w:val="66"/>
  </w:num>
  <w:num w:numId="65">
    <w:abstractNumId w:val="24"/>
  </w:num>
  <w:num w:numId="66">
    <w:abstractNumId w:val="59"/>
  </w:num>
  <w:num w:numId="67">
    <w:abstractNumId w:val="19"/>
  </w:num>
  <w:num w:numId="68">
    <w:abstractNumId w:val="0"/>
  </w:num>
  <w:num w:numId="69">
    <w:abstractNumId w:val="57"/>
  </w:num>
  <w:num w:numId="70">
    <w:abstractNumId w:val="27"/>
  </w:num>
  <w:num w:numId="71">
    <w:abstractNumId w:val="16"/>
  </w:num>
  <w:num w:numId="72">
    <w:abstractNumId w:val="58"/>
  </w:num>
  <w:num w:numId="73">
    <w:abstractNumId w:val="62"/>
  </w:num>
  <w:num w:numId="74">
    <w:abstractNumId w:val="30"/>
  </w:num>
  <w:num w:numId="75">
    <w:abstractNumId w:val="36"/>
  </w:num>
  <w:num w:numId="76">
    <w:abstractNumId w:val="1"/>
  </w:num>
  <w:num w:numId="77">
    <w:abstractNumId w:val="48"/>
  </w:num>
  <w:num w:numId="78">
    <w:abstractNumId w:val="47"/>
  </w:num>
  <w:num w:numId="79">
    <w:abstractNumId w:val="60"/>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stylePaneFormatFilter w:val="3F01"/>
  <w:trackRevision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rsids>
    <w:rsidRoot w:val="000B438E"/>
    <w:rsid w:val="00004104"/>
    <w:rsid w:val="0000754B"/>
    <w:rsid w:val="00014CA8"/>
    <w:rsid w:val="00015388"/>
    <w:rsid w:val="00020C0E"/>
    <w:rsid w:val="00024032"/>
    <w:rsid w:val="00024671"/>
    <w:rsid w:val="00026D87"/>
    <w:rsid w:val="00031D0F"/>
    <w:rsid w:val="0003222B"/>
    <w:rsid w:val="00033A71"/>
    <w:rsid w:val="0003435B"/>
    <w:rsid w:val="000415D7"/>
    <w:rsid w:val="00043E92"/>
    <w:rsid w:val="00044EF8"/>
    <w:rsid w:val="00045801"/>
    <w:rsid w:val="00055257"/>
    <w:rsid w:val="0006101E"/>
    <w:rsid w:val="00066047"/>
    <w:rsid w:val="000662EA"/>
    <w:rsid w:val="0006689E"/>
    <w:rsid w:val="00066CF4"/>
    <w:rsid w:val="00067B6A"/>
    <w:rsid w:val="000700DA"/>
    <w:rsid w:val="0007402F"/>
    <w:rsid w:val="00075264"/>
    <w:rsid w:val="00084E54"/>
    <w:rsid w:val="0008605B"/>
    <w:rsid w:val="000867DE"/>
    <w:rsid w:val="00090A68"/>
    <w:rsid w:val="000920EA"/>
    <w:rsid w:val="00092865"/>
    <w:rsid w:val="00092F51"/>
    <w:rsid w:val="0009716D"/>
    <w:rsid w:val="000A63AC"/>
    <w:rsid w:val="000A7B8C"/>
    <w:rsid w:val="000B05B6"/>
    <w:rsid w:val="000B438E"/>
    <w:rsid w:val="000B5267"/>
    <w:rsid w:val="000B6505"/>
    <w:rsid w:val="000C048E"/>
    <w:rsid w:val="000C21C6"/>
    <w:rsid w:val="000C46C0"/>
    <w:rsid w:val="000C5621"/>
    <w:rsid w:val="000D06C5"/>
    <w:rsid w:val="000D2315"/>
    <w:rsid w:val="000D388D"/>
    <w:rsid w:val="000D5536"/>
    <w:rsid w:val="000D5920"/>
    <w:rsid w:val="000D6523"/>
    <w:rsid w:val="000D66AF"/>
    <w:rsid w:val="000D731C"/>
    <w:rsid w:val="000E0EEE"/>
    <w:rsid w:val="000E5401"/>
    <w:rsid w:val="000E673C"/>
    <w:rsid w:val="000F0E83"/>
    <w:rsid w:val="000F0FB9"/>
    <w:rsid w:val="000F101A"/>
    <w:rsid w:val="000F2643"/>
    <w:rsid w:val="000F3F10"/>
    <w:rsid w:val="000F61FA"/>
    <w:rsid w:val="000F7111"/>
    <w:rsid w:val="001016C3"/>
    <w:rsid w:val="001020AC"/>
    <w:rsid w:val="00105175"/>
    <w:rsid w:val="00106756"/>
    <w:rsid w:val="00106F7F"/>
    <w:rsid w:val="001072ED"/>
    <w:rsid w:val="00110AC9"/>
    <w:rsid w:val="00112C2C"/>
    <w:rsid w:val="00113334"/>
    <w:rsid w:val="00113BCA"/>
    <w:rsid w:val="00116A7B"/>
    <w:rsid w:val="00117C8C"/>
    <w:rsid w:val="001212E7"/>
    <w:rsid w:val="001223C6"/>
    <w:rsid w:val="00127584"/>
    <w:rsid w:val="0012770F"/>
    <w:rsid w:val="00130F4B"/>
    <w:rsid w:val="00133C6F"/>
    <w:rsid w:val="00134BF8"/>
    <w:rsid w:val="00134C2B"/>
    <w:rsid w:val="00134DF9"/>
    <w:rsid w:val="001358E7"/>
    <w:rsid w:val="0014084C"/>
    <w:rsid w:val="0014183C"/>
    <w:rsid w:val="001441DA"/>
    <w:rsid w:val="00147107"/>
    <w:rsid w:val="00147130"/>
    <w:rsid w:val="00150BAE"/>
    <w:rsid w:val="00152439"/>
    <w:rsid w:val="00153F31"/>
    <w:rsid w:val="001557FB"/>
    <w:rsid w:val="00157903"/>
    <w:rsid w:val="00161810"/>
    <w:rsid w:val="00163065"/>
    <w:rsid w:val="00164140"/>
    <w:rsid w:val="00165B46"/>
    <w:rsid w:val="0016694F"/>
    <w:rsid w:val="001669F2"/>
    <w:rsid w:val="001674B5"/>
    <w:rsid w:val="00170CE4"/>
    <w:rsid w:val="00170F07"/>
    <w:rsid w:val="00175C4A"/>
    <w:rsid w:val="00175EAE"/>
    <w:rsid w:val="0017793F"/>
    <w:rsid w:val="0018076B"/>
    <w:rsid w:val="00180BF6"/>
    <w:rsid w:val="00180FC7"/>
    <w:rsid w:val="001815F8"/>
    <w:rsid w:val="00181A4E"/>
    <w:rsid w:val="0019136C"/>
    <w:rsid w:val="00192719"/>
    <w:rsid w:val="00193332"/>
    <w:rsid w:val="00195109"/>
    <w:rsid w:val="00195B3B"/>
    <w:rsid w:val="00195E3B"/>
    <w:rsid w:val="001A374A"/>
    <w:rsid w:val="001A6771"/>
    <w:rsid w:val="001A7845"/>
    <w:rsid w:val="001B2AF0"/>
    <w:rsid w:val="001B3AC7"/>
    <w:rsid w:val="001B5BCB"/>
    <w:rsid w:val="001B5FBB"/>
    <w:rsid w:val="001B68C5"/>
    <w:rsid w:val="001B755A"/>
    <w:rsid w:val="001C06D6"/>
    <w:rsid w:val="001C21AE"/>
    <w:rsid w:val="001C32E1"/>
    <w:rsid w:val="001C33BC"/>
    <w:rsid w:val="001C3E6D"/>
    <w:rsid w:val="001C5567"/>
    <w:rsid w:val="001C55AE"/>
    <w:rsid w:val="001D178D"/>
    <w:rsid w:val="001D4463"/>
    <w:rsid w:val="001D66BA"/>
    <w:rsid w:val="001D6EBD"/>
    <w:rsid w:val="001E2616"/>
    <w:rsid w:val="001E683C"/>
    <w:rsid w:val="001E7C7A"/>
    <w:rsid w:val="001F3772"/>
    <w:rsid w:val="00200951"/>
    <w:rsid w:val="00202BBD"/>
    <w:rsid w:val="00210B32"/>
    <w:rsid w:val="00212F2B"/>
    <w:rsid w:val="00213001"/>
    <w:rsid w:val="00214B8C"/>
    <w:rsid w:val="00214E5F"/>
    <w:rsid w:val="00215AB0"/>
    <w:rsid w:val="0021606A"/>
    <w:rsid w:val="00216285"/>
    <w:rsid w:val="002205F9"/>
    <w:rsid w:val="00227F49"/>
    <w:rsid w:val="002319BB"/>
    <w:rsid w:val="0023339A"/>
    <w:rsid w:val="00234DE3"/>
    <w:rsid w:val="002362FC"/>
    <w:rsid w:val="00241B7F"/>
    <w:rsid w:val="00242B52"/>
    <w:rsid w:val="0024347C"/>
    <w:rsid w:val="00243FE4"/>
    <w:rsid w:val="00246E37"/>
    <w:rsid w:val="002471FE"/>
    <w:rsid w:val="002477A3"/>
    <w:rsid w:val="002502EE"/>
    <w:rsid w:val="00252399"/>
    <w:rsid w:val="00252993"/>
    <w:rsid w:val="0025344F"/>
    <w:rsid w:val="002559E7"/>
    <w:rsid w:val="0025697B"/>
    <w:rsid w:val="002572FB"/>
    <w:rsid w:val="002601DB"/>
    <w:rsid w:val="00260D88"/>
    <w:rsid w:val="00262CCF"/>
    <w:rsid w:val="00265FCA"/>
    <w:rsid w:val="0026680F"/>
    <w:rsid w:val="00267EC2"/>
    <w:rsid w:val="002705F7"/>
    <w:rsid w:val="00277CBA"/>
    <w:rsid w:val="002811ED"/>
    <w:rsid w:val="002855BF"/>
    <w:rsid w:val="002866DB"/>
    <w:rsid w:val="00286E47"/>
    <w:rsid w:val="002877F2"/>
    <w:rsid w:val="00292E16"/>
    <w:rsid w:val="00295BBE"/>
    <w:rsid w:val="00296786"/>
    <w:rsid w:val="00297B6D"/>
    <w:rsid w:val="002A0E83"/>
    <w:rsid w:val="002A1547"/>
    <w:rsid w:val="002A1614"/>
    <w:rsid w:val="002A1681"/>
    <w:rsid w:val="002A175A"/>
    <w:rsid w:val="002A258B"/>
    <w:rsid w:val="002A3888"/>
    <w:rsid w:val="002A3F20"/>
    <w:rsid w:val="002A46B9"/>
    <w:rsid w:val="002A5CA0"/>
    <w:rsid w:val="002A5E10"/>
    <w:rsid w:val="002B0A3C"/>
    <w:rsid w:val="002B0B27"/>
    <w:rsid w:val="002B4D91"/>
    <w:rsid w:val="002B50D1"/>
    <w:rsid w:val="002B686F"/>
    <w:rsid w:val="002B7ADD"/>
    <w:rsid w:val="002C0395"/>
    <w:rsid w:val="002C43C5"/>
    <w:rsid w:val="002C6D7A"/>
    <w:rsid w:val="002D01DD"/>
    <w:rsid w:val="002D020D"/>
    <w:rsid w:val="002D04A1"/>
    <w:rsid w:val="002D1BFF"/>
    <w:rsid w:val="002D7C76"/>
    <w:rsid w:val="002E3F28"/>
    <w:rsid w:val="002E5322"/>
    <w:rsid w:val="002F161B"/>
    <w:rsid w:val="002F5F88"/>
    <w:rsid w:val="002F7BCD"/>
    <w:rsid w:val="00301BCA"/>
    <w:rsid w:val="00302E9F"/>
    <w:rsid w:val="00305F93"/>
    <w:rsid w:val="003070AA"/>
    <w:rsid w:val="0031195A"/>
    <w:rsid w:val="00311F25"/>
    <w:rsid w:val="00311F80"/>
    <w:rsid w:val="00313CB2"/>
    <w:rsid w:val="0031464B"/>
    <w:rsid w:val="003151BF"/>
    <w:rsid w:val="00316162"/>
    <w:rsid w:val="0031651D"/>
    <w:rsid w:val="0031685B"/>
    <w:rsid w:val="0032045D"/>
    <w:rsid w:val="00320A4C"/>
    <w:rsid w:val="00325CA9"/>
    <w:rsid w:val="00327795"/>
    <w:rsid w:val="00334B90"/>
    <w:rsid w:val="00336172"/>
    <w:rsid w:val="00336808"/>
    <w:rsid w:val="00336B46"/>
    <w:rsid w:val="003374CC"/>
    <w:rsid w:val="00340AF8"/>
    <w:rsid w:val="00340FC9"/>
    <w:rsid w:val="00342727"/>
    <w:rsid w:val="00346B62"/>
    <w:rsid w:val="00351AB0"/>
    <w:rsid w:val="003601E4"/>
    <w:rsid w:val="00364E8A"/>
    <w:rsid w:val="00366CAD"/>
    <w:rsid w:val="00366DD4"/>
    <w:rsid w:val="003700AA"/>
    <w:rsid w:val="003741FF"/>
    <w:rsid w:val="003756C2"/>
    <w:rsid w:val="00377765"/>
    <w:rsid w:val="003812BA"/>
    <w:rsid w:val="00385B1D"/>
    <w:rsid w:val="0038632B"/>
    <w:rsid w:val="0039387D"/>
    <w:rsid w:val="00393BF0"/>
    <w:rsid w:val="00394456"/>
    <w:rsid w:val="0039588F"/>
    <w:rsid w:val="003A047D"/>
    <w:rsid w:val="003A0D2D"/>
    <w:rsid w:val="003A1FD9"/>
    <w:rsid w:val="003A2F89"/>
    <w:rsid w:val="003B0C6E"/>
    <w:rsid w:val="003B0EBB"/>
    <w:rsid w:val="003B67B0"/>
    <w:rsid w:val="003B747F"/>
    <w:rsid w:val="003C4AEF"/>
    <w:rsid w:val="003C604E"/>
    <w:rsid w:val="003C7DC5"/>
    <w:rsid w:val="003D044C"/>
    <w:rsid w:val="003D11CF"/>
    <w:rsid w:val="003D2C3F"/>
    <w:rsid w:val="003D4215"/>
    <w:rsid w:val="003D64B3"/>
    <w:rsid w:val="003E0B1D"/>
    <w:rsid w:val="003E2A63"/>
    <w:rsid w:val="003E338C"/>
    <w:rsid w:val="003E6A62"/>
    <w:rsid w:val="003F0093"/>
    <w:rsid w:val="00400136"/>
    <w:rsid w:val="004044E5"/>
    <w:rsid w:val="00406F98"/>
    <w:rsid w:val="00407BC5"/>
    <w:rsid w:val="004157AF"/>
    <w:rsid w:val="00417D24"/>
    <w:rsid w:val="0042027F"/>
    <w:rsid w:val="004210EF"/>
    <w:rsid w:val="004260AD"/>
    <w:rsid w:val="004308BF"/>
    <w:rsid w:val="0043099E"/>
    <w:rsid w:val="00430EE2"/>
    <w:rsid w:val="00434914"/>
    <w:rsid w:val="00434F28"/>
    <w:rsid w:val="00441441"/>
    <w:rsid w:val="00443C8C"/>
    <w:rsid w:val="00443ED8"/>
    <w:rsid w:val="004455CA"/>
    <w:rsid w:val="00445AE0"/>
    <w:rsid w:val="00445BFA"/>
    <w:rsid w:val="00445CD0"/>
    <w:rsid w:val="004460B1"/>
    <w:rsid w:val="00446464"/>
    <w:rsid w:val="00452406"/>
    <w:rsid w:val="00453FFD"/>
    <w:rsid w:val="0045425C"/>
    <w:rsid w:val="00454B5E"/>
    <w:rsid w:val="004554F9"/>
    <w:rsid w:val="00456252"/>
    <w:rsid w:val="00456BF0"/>
    <w:rsid w:val="00462C30"/>
    <w:rsid w:val="00465498"/>
    <w:rsid w:val="00465E35"/>
    <w:rsid w:val="00465E62"/>
    <w:rsid w:val="0046624A"/>
    <w:rsid w:val="00473628"/>
    <w:rsid w:val="00473EE0"/>
    <w:rsid w:val="0048011F"/>
    <w:rsid w:val="00484508"/>
    <w:rsid w:val="00484CEB"/>
    <w:rsid w:val="00485350"/>
    <w:rsid w:val="00485C10"/>
    <w:rsid w:val="004877AD"/>
    <w:rsid w:val="00487CA9"/>
    <w:rsid w:val="00497324"/>
    <w:rsid w:val="004A026F"/>
    <w:rsid w:val="004A2B40"/>
    <w:rsid w:val="004A3C3D"/>
    <w:rsid w:val="004A3D05"/>
    <w:rsid w:val="004A56F1"/>
    <w:rsid w:val="004A7E5F"/>
    <w:rsid w:val="004A7EC5"/>
    <w:rsid w:val="004B0917"/>
    <w:rsid w:val="004B1FEA"/>
    <w:rsid w:val="004B2011"/>
    <w:rsid w:val="004B2B32"/>
    <w:rsid w:val="004B51E6"/>
    <w:rsid w:val="004B5B84"/>
    <w:rsid w:val="004C1896"/>
    <w:rsid w:val="004C39C6"/>
    <w:rsid w:val="004D2CCD"/>
    <w:rsid w:val="004D35E8"/>
    <w:rsid w:val="004D7CDE"/>
    <w:rsid w:val="004E170F"/>
    <w:rsid w:val="004E518E"/>
    <w:rsid w:val="004E51DF"/>
    <w:rsid w:val="004E60B3"/>
    <w:rsid w:val="004F0163"/>
    <w:rsid w:val="004F0182"/>
    <w:rsid w:val="004F4146"/>
    <w:rsid w:val="00502C25"/>
    <w:rsid w:val="00503205"/>
    <w:rsid w:val="00504AB1"/>
    <w:rsid w:val="005055FC"/>
    <w:rsid w:val="005057E9"/>
    <w:rsid w:val="00511F38"/>
    <w:rsid w:val="00513805"/>
    <w:rsid w:val="0051432C"/>
    <w:rsid w:val="00514762"/>
    <w:rsid w:val="0051603A"/>
    <w:rsid w:val="00516984"/>
    <w:rsid w:val="00516EDF"/>
    <w:rsid w:val="00517FD2"/>
    <w:rsid w:val="00520661"/>
    <w:rsid w:val="00520F44"/>
    <w:rsid w:val="005211C9"/>
    <w:rsid w:val="00523276"/>
    <w:rsid w:val="005302AC"/>
    <w:rsid w:val="0053207F"/>
    <w:rsid w:val="0053411A"/>
    <w:rsid w:val="00536CB9"/>
    <w:rsid w:val="00537508"/>
    <w:rsid w:val="00537633"/>
    <w:rsid w:val="00537858"/>
    <w:rsid w:val="005403C7"/>
    <w:rsid w:val="00540D97"/>
    <w:rsid w:val="0054310B"/>
    <w:rsid w:val="005442A5"/>
    <w:rsid w:val="00560E75"/>
    <w:rsid w:val="00562E5C"/>
    <w:rsid w:val="00565C75"/>
    <w:rsid w:val="00567CB4"/>
    <w:rsid w:val="00573BBE"/>
    <w:rsid w:val="00575871"/>
    <w:rsid w:val="005779C0"/>
    <w:rsid w:val="005811E5"/>
    <w:rsid w:val="00581320"/>
    <w:rsid w:val="00581BD9"/>
    <w:rsid w:val="00583E04"/>
    <w:rsid w:val="00584422"/>
    <w:rsid w:val="00585898"/>
    <w:rsid w:val="00586E21"/>
    <w:rsid w:val="0058724E"/>
    <w:rsid w:val="00587706"/>
    <w:rsid w:val="00587A47"/>
    <w:rsid w:val="00593327"/>
    <w:rsid w:val="00597092"/>
    <w:rsid w:val="005A526C"/>
    <w:rsid w:val="005A5343"/>
    <w:rsid w:val="005A585F"/>
    <w:rsid w:val="005A58CC"/>
    <w:rsid w:val="005A6F5B"/>
    <w:rsid w:val="005B092D"/>
    <w:rsid w:val="005B3D80"/>
    <w:rsid w:val="005B74B0"/>
    <w:rsid w:val="005B7B12"/>
    <w:rsid w:val="005C011D"/>
    <w:rsid w:val="005C31B2"/>
    <w:rsid w:val="005C3AFD"/>
    <w:rsid w:val="005C440F"/>
    <w:rsid w:val="005C4F71"/>
    <w:rsid w:val="005C551F"/>
    <w:rsid w:val="005D3931"/>
    <w:rsid w:val="005D39DE"/>
    <w:rsid w:val="005D4402"/>
    <w:rsid w:val="005D517A"/>
    <w:rsid w:val="005D5A60"/>
    <w:rsid w:val="005D76FA"/>
    <w:rsid w:val="005D7F4B"/>
    <w:rsid w:val="005E0157"/>
    <w:rsid w:val="005E182B"/>
    <w:rsid w:val="005E2B28"/>
    <w:rsid w:val="005E60D4"/>
    <w:rsid w:val="005F15A3"/>
    <w:rsid w:val="005F4D25"/>
    <w:rsid w:val="005F50D0"/>
    <w:rsid w:val="005F562E"/>
    <w:rsid w:val="005F5C8D"/>
    <w:rsid w:val="005F6890"/>
    <w:rsid w:val="005F758E"/>
    <w:rsid w:val="00601836"/>
    <w:rsid w:val="00601CB1"/>
    <w:rsid w:val="00605F8B"/>
    <w:rsid w:val="00611AF6"/>
    <w:rsid w:val="00611D38"/>
    <w:rsid w:val="006171B6"/>
    <w:rsid w:val="00617699"/>
    <w:rsid w:val="0062071C"/>
    <w:rsid w:val="0062248E"/>
    <w:rsid w:val="006254B2"/>
    <w:rsid w:val="00626A63"/>
    <w:rsid w:val="00626A9E"/>
    <w:rsid w:val="00630608"/>
    <w:rsid w:val="006310B9"/>
    <w:rsid w:val="00631B7D"/>
    <w:rsid w:val="00632CCF"/>
    <w:rsid w:val="0063463A"/>
    <w:rsid w:val="00634A2D"/>
    <w:rsid w:val="00646A17"/>
    <w:rsid w:val="006475DC"/>
    <w:rsid w:val="00661F23"/>
    <w:rsid w:val="00662E05"/>
    <w:rsid w:val="00664BA9"/>
    <w:rsid w:val="00666919"/>
    <w:rsid w:val="00667992"/>
    <w:rsid w:val="0067215B"/>
    <w:rsid w:val="00676D6F"/>
    <w:rsid w:val="00676E33"/>
    <w:rsid w:val="006855BC"/>
    <w:rsid w:val="00690A14"/>
    <w:rsid w:val="006962E9"/>
    <w:rsid w:val="006A17FE"/>
    <w:rsid w:val="006A2A41"/>
    <w:rsid w:val="006A53BC"/>
    <w:rsid w:val="006A70DE"/>
    <w:rsid w:val="006B2B32"/>
    <w:rsid w:val="006B56AB"/>
    <w:rsid w:val="006C173C"/>
    <w:rsid w:val="006C48F4"/>
    <w:rsid w:val="006C6282"/>
    <w:rsid w:val="006C683B"/>
    <w:rsid w:val="006D11C8"/>
    <w:rsid w:val="006D1EB7"/>
    <w:rsid w:val="006D3A04"/>
    <w:rsid w:val="006E0645"/>
    <w:rsid w:val="006F4C48"/>
    <w:rsid w:val="006F635E"/>
    <w:rsid w:val="007019D3"/>
    <w:rsid w:val="007028FB"/>
    <w:rsid w:val="00704196"/>
    <w:rsid w:val="00704D7A"/>
    <w:rsid w:val="00706850"/>
    <w:rsid w:val="0071014B"/>
    <w:rsid w:val="00710B84"/>
    <w:rsid w:val="00710EEF"/>
    <w:rsid w:val="0071223D"/>
    <w:rsid w:val="0071510D"/>
    <w:rsid w:val="007153CD"/>
    <w:rsid w:val="00715901"/>
    <w:rsid w:val="00715B2C"/>
    <w:rsid w:val="0072056A"/>
    <w:rsid w:val="00722D91"/>
    <w:rsid w:val="007230D3"/>
    <w:rsid w:val="00732C0B"/>
    <w:rsid w:val="00735D87"/>
    <w:rsid w:val="007367F7"/>
    <w:rsid w:val="00736AE8"/>
    <w:rsid w:val="00740ECD"/>
    <w:rsid w:val="00741AAE"/>
    <w:rsid w:val="00742F3E"/>
    <w:rsid w:val="00746223"/>
    <w:rsid w:val="0074785A"/>
    <w:rsid w:val="00751958"/>
    <w:rsid w:val="00752F90"/>
    <w:rsid w:val="00753668"/>
    <w:rsid w:val="00755E15"/>
    <w:rsid w:val="00761BA8"/>
    <w:rsid w:val="00763CCF"/>
    <w:rsid w:val="00766A69"/>
    <w:rsid w:val="00767948"/>
    <w:rsid w:val="007760C0"/>
    <w:rsid w:val="00777904"/>
    <w:rsid w:val="00781AD3"/>
    <w:rsid w:val="007830CD"/>
    <w:rsid w:val="007861A8"/>
    <w:rsid w:val="00786325"/>
    <w:rsid w:val="007865E9"/>
    <w:rsid w:val="007877E5"/>
    <w:rsid w:val="007908AD"/>
    <w:rsid w:val="00791793"/>
    <w:rsid w:val="00791A29"/>
    <w:rsid w:val="0079248A"/>
    <w:rsid w:val="00793C47"/>
    <w:rsid w:val="00796791"/>
    <w:rsid w:val="00797EC6"/>
    <w:rsid w:val="007A2F8F"/>
    <w:rsid w:val="007A3068"/>
    <w:rsid w:val="007A3CBD"/>
    <w:rsid w:val="007A4075"/>
    <w:rsid w:val="007A5F60"/>
    <w:rsid w:val="007B2789"/>
    <w:rsid w:val="007B377A"/>
    <w:rsid w:val="007B7621"/>
    <w:rsid w:val="007C1604"/>
    <w:rsid w:val="007C7C3A"/>
    <w:rsid w:val="007C7D81"/>
    <w:rsid w:val="007D0A3E"/>
    <w:rsid w:val="007D0D4E"/>
    <w:rsid w:val="007D181F"/>
    <w:rsid w:val="007D3095"/>
    <w:rsid w:val="007D37BE"/>
    <w:rsid w:val="007D5207"/>
    <w:rsid w:val="007D6846"/>
    <w:rsid w:val="007E04D0"/>
    <w:rsid w:val="007E0B47"/>
    <w:rsid w:val="007E4933"/>
    <w:rsid w:val="007E769C"/>
    <w:rsid w:val="007F2D99"/>
    <w:rsid w:val="007F3401"/>
    <w:rsid w:val="007F4C2D"/>
    <w:rsid w:val="008007D3"/>
    <w:rsid w:val="00800F65"/>
    <w:rsid w:val="0080250B"/>
    <w:rsid w:val="008045CF"/>
    <w:rsid w:val="00805B15"/>
    <w:rsid w:val="008130E2"/>
    <w:rsid w:val="008137A9"/>
    <w:rsid w:val="00813E80"/>
    <w:rsid w:val="00815107"/>
    <w:rsid w:val="00816390"/>
    <w:rsid w:val="00816FFF"/>
    <w:rsid w:val="00820DA2"/>
    <w:rsid w:val="00823321"/>
    <w:rsid w:val="00827455"/>
    <w:rsid w:val="00830A0D"/>
    <w:rsid w:val="008342B1"/>
    <w:rsid w:val="00836C87"/>
    <w:rsid w:val="008377BA"/>
    <w:rsid w:val="00851AF6"/>
    <w:rsid w:val="0085300D"/>
    <w:rsid w:val="00853C72"/>
    <w:rsid w:val="008627DB"/>
    <w:rsid w:val="00862DB2"/>
    <w:rsid w:val="008643FB"/>
    <w:rsid w:val="008645BA"/>
    <w:rsid w:val="00865052"/>
    <w:rsid w:val="00873672"/>
    <w:rsid w:val="00876F35"/>
    <w:rsid w:val="008775D4"/>
    <w:rsid w:val="00877C28"/>
    <w:rsid w:val="0088051C"/>
    <w:rsid w:val="008874B5"/>
    <w:rsid w:val="00891022"/>
    <w:rsid w:val="0089444E"/>
    <w:rsid w:val="008A0BD4"/>
    <w:rsid w:val="008A4B95"/>
    <w:rsid w:val="008A6770"/>
    <w:rsid w:val="008B01B6"/>
    <w:rsid w:val="008B1389"/>
    <w:rsid w:val="008B35A6"/>
    <w:rsid w:val="008B3770"/>
    <w:rsid w:val="008B6360"/>
    <w:rsid w:val="008C1561"/>
    <w:rsid w:val="008C24C4"/>
    <w:rsid w:val="008C351D"/>
    <w:rsid w:val="008D0BE4"/>
    <w:rsid w:val="008D29DF"/>
    <w:rsid w:val="008D3564"/>
    <w:rsid w:val="008D59D0"/>
    <w:rsid w:val="008D72E3"/>
    <w:rsid w:val="008D7B90"/>
    <w:rsid w:val="008E0504"/>
    <w:rsid w:val="008E6FE2"/>
    <w:rsid w:val="008F0294"/>
    <w:rsid w:val="008F2F9D"/>
    <w:rsid w:val="008F6FE3"/>
    <w:rsid w:val="008F78B2"/>
    <w:rsid w:val="009009C4"/>
    <w:rsid w:val="009018F6"/>
    <w:rsid w:val="00903278"/>
    <w:rsid w:val="00903CEB"/>
    <w:rsid w:val="0090674D"/>
    <w:rsid w:val="00907EC4"/>
    <w:rsid w:val="009105CA"/>
    <w:rsid w:val="009129E6"/>
    <w:rsid w:val="009154C2"/>
    <w:rsid w:val="009256C2"/>
    <w:rsid w:val="0092776A"/>
    <w:rsid w:val="00930014"/>
    <w:rsid w:val="00934B65"/>
    <w:rsid w:val="009409C9"/>
    <w:rsid w:val="0094336D"/>
    <w:rsid w:val="009449B6"/>
    <w:rsid w:val="00946254"/>
    <w:rsid w:val="009464B7"/>
    <w:rsid w:val="009519A3"/>
    <w:rsid w:val="009529F9"/>
    <w:rsid w:val="00957AAB"/>
    <w:rsid w:val="009631CB"/>
    <w:rsid w:val="009638C5"/>
    <w:rsid w:val="0096791B"/>
    <w:rsid w:val="00970CE7"/>
    <w:rsid w:val="009723D2"/>
    <w:rsid w:val="00972E61"/>
    <w:rsid w:val="00976368"/>
    <w:rsid w:val="00976FD7"/>
    <w:rsid w:val="00981405"/>
    <w:rsid w:val="0098463C"/>
    <w:rsid w:val="0098740A"/>
    <w:rsid w:val="00987F29"/>
    <w:rsid w:val="00990461"/>
    <w:rsid w:val="0099053B"/>
    <w:rsid w:val="0099532C"/>
    <w:rsid w:val="009961FE"/>
    <w:rsid w:val="009A5914"/>
    <w:rsid w:val="009A625A"/>
    <w:rsid w:val="009B02CD"/>
    <w:rsid w:val="009B12B7"/>
    <w:rsid w:val="009B206C"/>
    <w:rsid w:val="009B5D9B"/>
    <w:rsid w:val="009C5EB3"/>
    <w:rsid w:val="009C6107"/>
    <w:rsid w:val="009C6DC4"/>
    <w:rsid w:val="009D0758"/>
    <w:rsid w:val="009D1AD3"/>
    <w:rsid w:val="009D321B"/>
    <w:rsid w:val="009D5392"/>
    <w:rsid w:val="009D65CB"/>
    <w:rsid w:val="009D65EB"/>
    <w:rsid w:val="009D6A61"/>
    <w:rsid w:val="009E5578"/>
    <w:rsid w:val="009E695F"/>
    <w:rsid w:val="009E71F9"/>
    <w:rsid w:val="009E752D"/>
    <w:rsid w:val="009E7E5B"/>
    <w:rsid w:val="009E7F84"/>
    <w:rsid w:val="009F0A78"/>
    <w:rsid w:val="009F28E4"/>
    <w:rsid w:val="009F2F13"/>
    <w:rsid w:val="009F4503"/>
    <w:rsid w:val="009F45D4"/>
    <w:rsid w:val="009F5997"/>
    <w:rsid w:val="00A00D48"/>
    <w:rsid w:val="00A058FD"/>
    <w:rsid w:val="00A12F53"/>
    <w:rsid w:val="00A16DF0"/>
    <w:rsid w:val="00A21AD9"/>
    <w:rsid w:val="00A23FD5"/>
    <w:rsid w:val="00A25663"/>
    <w:rsid w:val="00A25E89"/>
    <w:rsid w:val="00A30C88"/>
    <w:rsid w:val="00A3629C"/>
    <w:rsid w:val="00A364C1"/>
    <w:rsid w:val="00A41FE4"/>
    <w:rsid w:val="00A44C42"/>
    <w:rsid w:val="00A5146F"/>
    <w:rsid w:val="00A52301"/>
    <w:rsid w:val="00A54CA1"/>
    <w:rsid w:val="00A557D7"/>
    <w:rsid w:val="00A5605C"/>
    <w:rsid w:val="00A569F1"/>
    <w:rsid w:val="00A63082"/>
    <w:rsid w:val="00A63A2A"/>
    <w:rsid w:val="00A666A8"/>
    <w:rsid w:val="00A6731C"/>
    <w:rsid w:val="00A679B4"/>
    <w:rsid w:val="00A70146"/>
    <w:rsid w:val="00A70F92"/>
    <w:rsid w:val="00A764EE"/>
    <w:rsid w:val="00A76B93"/>
    <w:rsid w:val="00A77A69"/>
    <w:rsid w:val="00A822B3"/>
    <w:rsid w:val="00A82B20"/>
    <w:rsid w:val="00A83B66"/>
    <w:rsid w:val="00A84695"/>
    <w:rsid w:val="00A85F5C"/>
    <w:rsid w:val="00A86583"/>
    <w:rsid w:val="00A86E21"/>
    <w:rsid w:val="00A94562"/>
    <w:rsid w:val="00AA5023"/>
    <w:rsid w:val="00AA54AE"/>
    <w:rsid w:val="00AA5927"/>
    <w:rsid w:val="00AA6CFB"/>
    <w:rsid w:val="00AB3662"/>
    <w:rsid w:val="00AC5CBE"/>
    <w:rsid w:val="00AC6776"/>
    <w:rsid w:val="00AC78E1"/>
    <w:rsid w:val="00AD0F04"/>
    <w:rsid w:val="00AD323C"/>
    <w:rsid w:val="00AD3A11"/>
    <w:rsid w:val="00AE452E"/>
    <w:rsid w:val="00AE4E31"/>
    <w:rsid w:val="00AE4E3E"/>
    <w:rsid w:val="00AE6FDE"/>
    <w:rsid w:val="00AF1585"/>
    <w:rsid w:val="00AF2018"/>
    <w:rsid w:val="00AF2105"/>
    <w:rsid w:val="00AF291B"/>
    <w:rsid w:val="00AF5321"/>
    <w:rsid w:val="00AF6443"/>
    <w:rsid w:val="00B01925"/>
    <w:rsid w:val="00B06F4A"/>
    <w:rsid w:val="00B1321A"/>
    <w:rsid w:val="00B16660"/>
    <w:rsid w:val="00B243BB"/>
    <w:rsid w:val="00B25E87"/>
    <w:rsid w:val="00B272C8"/>
    <w:rsid w:val="00B32D01"/>
    <w:rsid w:val="00B331C7"/>
    <w:rsid w:val="00B36FC3"/>
    <w:rsid w:val="00B37236"/>
    <w:rsid w:val="00B414B7"/>
    <w:rsid w:val="00B4208D"/>
    <w:rsid w:val="00B44569"/>
    <w:rsid w:val="00B44A1E"/>
    <w:rsid w:val="00B44F56"/>
    <w:rsid w:val="00B454D9"/>
    <w:rsid w:val="00B460D8"/>
    <w:rsid w:val="00B47C3C"/>
    <w:rsid w:val="00B50C17"/>
    <w:rsid w:val="00B53291"/>
    <w:rsid w:val="00B542ED"/>
    <w:rsid w:val="00B674FA"/>
    <w:rsid w:val="00B67C08"/>
    <w:rsid w:val="00B67ED6"/>
    <w:rsid w:val="00B708AB"/>
    <w:rsid w:val="00B709A6"/>
    <w:rsid w:val="00B70CF8"/>
    <w:rsid w:val="00B714B8"/>
    <w:rsid w:val="00B72532"/>
    <w:rsid w:val="00B72909"/>
    <w:rsid w:val="00B757D3"/>
    <w:rsid w:val="00B80050"/>
    <w:rsid w:val="00B82633"/>
    <w:rsid w:val="00B876EF"/>
    <w:rsid w:val="00B87F08"/>
    <w:rsid w:val="00B90204"/>
    <w:rsid w:val="00B91228"/>
    <w:rsid w:val="00B95DD9"/>
    <w:rsid w:val="00B9629B"/>
    <w:rsid w:val="00B97639"/>
    <w:rsid w:val="00B97A5D"/>
    <w:rsid w:val="00BA144D"/>
    <w:rsid w:val="00BA14B2"/>
    <w:rsid w:val="00BA1A1F"/>
    <w:rsid w:val="00BA1A44"/>
    <w:rsid w:val="00BA22F2"/>
    <w:rsid w:val="00BA44C5"/>
    <w:rsid w:val="00BA4A8F"/>
    <w:rsid w:val="00BA5694"/>
    <w:rsid w:val="00BB0B2A"/>
    <w:rsid w:val="00BB25AF"/>
    <w:rsid w:val="00BB2A0C"/>
    <w:rsid w:val="00BB6711"/>
    <w:rsid w:val="00BB7669"/>
    <w:rsid w:val="00BC7931"/>
    <w:rsid w:val="00BD4C18"/>
    <w:rsid w:val="00BD5FF6"/>
    <w:rsid w:val="00BD7269"/>
    <w:rsid w:val="00BD7E9A"/>
    <w:rsid w:val="00BE05CB"/>
    <w:rsid w:val="00BE0A25"/>
    <w:rsid w:val="00BE188B"/>
    <w:rsid w:val="00BE1C50"/>
    <w:rsid w:val="00BE49B9"/>
    <w:rsid w:val="00BF215E"/>
    <w:rsid w:val="00BF29B5"/>
    <w:rsid w:val="00BF39C0"/>
    <w:rsid w:val="00BF3AF5"/>
    <w:rsid w:val="00BF59F4"/>
    <w:rsid w:val="00BF6106"/>
    <w:rsid w:val="00BF74FC"/>
    <w:rsid w:val="00C001E7"/>
    <w:rsid w:val="00C0078F"/>
    <w:rsid w:val="00C00E46"/>
    <w:rsid w:val="00C02F08"/>
    <w:rsid w:val="00C03A11"/>
    <w:rsid w:val="00C04876"/>
    <w:rsid w:val="00C04C8C"/>
    <w:rsid w:val="00C06483"/>
    <w:rsid w:val="00C159B3"/>
    <w:rsid w:val="00C25D81"/>
    <w:rsid w:val="00C26933"/>
    <w:rsid w:val="00C316C6"/>
    <w:rsid w:val="00C35A89"/>
    <w:rsid w:val="00C35C76"/>
    <w:rsid w:val="00C378AD"/>
    <w:rsid w:val="00C40327"/>
    <w:rsid w:val="00C40A2B"/>
    <w:rsid w:val="00C421A5"/>
    <w:rsid w:val="00C44740"/>
    <w:rsid w:val="00C46858"/>
    <w:rsid w:val="00C552E1"/>
    <w:rsid w:val="00C603DC"/>
    <w:rsid w:val="00C60978"/>
    <w:rsid w:val="00C61238"/>
    <w:rsid w:val="00C6124D"/>
    <w:rsid w:val="00C63E91"/>
    <w:rsid w:val="00C64100"/>
    <w:rsid w:val="00C72DF2"/>
    <w:rsid w:val="00C73DD6"/>
    <w:rsid w:val="00C7428C"/>
    <w:rsid w:val="00C7622A"/>
    <w:rsid w:val="00C81849"/>
    <w:rsid w:val="00C85C17"/>
    <w:rsid w:val="00C86782"/>
    <w:rsid w:val="00C86B78"/>
    <w:rsid w:val="00C9071E"/>
    <w:rsid w:val="00C91D68"/>
    <w:rsid w:val="00C92617"/>
    <w:rsid w:val="00C96BC3"/>
    <w:rsid w:val="00CA0952"/>
    <w:rsid w:val="00CA0972"/>
    <w:rsid w:val="00CA4BC0"/>
    <w:rsid w:val="00CA5AB9"/>
    <w:rsid w:val="00CB220D"/>
    <w:rsid w:val="00CB3522"/>
    <w:rsid w:val="00CB73A5"/>
    <w:rsid w:val="00CC05A5"/>
    <w:rsid w:val="00CC4459"/>
    <w:rsid w:val="00CC68D9"/>
    <w:rsid w:val="00CC6EB6"/>
    <w:rsid w:val="00CD2241"/>
    <w:rsid w:val="00CD30CD"/>
    <w:rsid w:val="00CD3296"/>
    <w:rsid w:val="00CD3997"/>
    <w:rsid w:val="00CD3A82"/>
    <w:rsid w:val="00CD586C"/>
    <w:rsid w:val="00CD6C4F"/>
    <w:rsid w:val="00CE0008"/>
    <w:rsid w:val="00CE0B81"/>
    <w:rsid w:val="00CE0F42"/>
    <w:rsid w:val="00CE66A7"/>
    <w:rsid w:val="00CE7974"/>
    <w:rsid w:val="00CF0792"/>
    <w:rsid w:val="00CF0D9E"/>
    <w:rsid w:val="00CF30FC"/>
    <w:rsid w:val="00CF547D"/>
    <w:rsid w:val="00CF7128"/>
    <w:rsid w:val="00CF7C21"/>
    <w:rsid w:val="00D00696"/>
    <w:rsid w:val="00D03197"/>
    <w:rsid w:val="00D035DA"/>
    <w:rsid w:val="00D03A83"/>
    <w:rsid w:val="00D04309"/>
    <w:rsid w:val="00D04BDD"/>
    <w:rsid w:val="00D07425"/>
    <w:rsid w:val="00D112BD"/>
    <w:rsid w:val="00D11651"/>
    <w:rsid w:val="00D12241"/>
    <w:rsid w:val="00D22214"/>
    <w:rsid w:val="00D307D6"/>
    <w:rsid w:val="00D32EDF"/>
    <w:rsid w:val="00D334B9"/>
    <w:rsid w:val="00D34A50"/>
    <w:rsid w:val="00D36BE8"/>
    <w:rsid w:val="00D36C7F"/>
    <w:rsid w:val="00D37422"/>
    <w:rsid w:val="00D37CAB"/>
    <w:rsid w:val="00D41F14"/>
    <w:rsid w:val="00D4211B"/>
    <w:rsid w:val="00D45C19"/>
    <w:rsid w:val="00D51D0E"/>
    <w:rsid w:val="00D6084C"/>
    <w:rsid w:val="00D63DF5"/>
    <w:rsid w:val="00D64ED8"/>
    <w:rsid w:val="00D652C7"/>
    <w:rsid w:val="00D65814"/>
    <w:rsid w:val="00D669FE"/>
    <w:rsid w:val="00D7495F"/>
    <w:rsid w:val="00D74B15"/>
    <w:rsid w:val="00D75F37"/>
    <w:rsid w:val="00D769DA"/>
    <w:rsid w:val="00D80531"/>
    <w:rsid w:val="00D830F3"/>
    <w:rsid w:val="00D855D8"/>
    <w:rsid w:val="00D8711E"/>
    <w:rsid w:val="00D93E35"/>
    <w:rsid w:val="00DA341C"/>
    <w:rsid w:val="00DA419D"/>
    <w:rsid w:val="00DB5343"/>
    <w:rsid w:val="00DC005E"/>
    <w:rsid w:val="00DC2B90"/>
    <w:rsid w:val="00DC74F6"/>
    <w:rsid w:val="00DD1387"/>
    <w:rsid w:val="00DD1537"/>
    <w:rsid w:val="00DD2DE7"/>
    <w:rsid w:val="00DD52D7"/>
    <w:rsid w:val="00DD60D7"/>
    <w:rsid w:val="00DD748B"/>
    <w:rsid w:val="00DD74D5"/>
    <w:rsid w:val="00DE0ED5"/>
    <w:rsid w:val="00DE244B"/>
    <w:rsid w:val="00DE2FC4"/>
    <w:rsid w:val="00DE5702"/>
    <w:rsid w:val="00DE6D3A"/>
    <w:rsid w:val="00DF0951"/>
    <w:rsid w:val="00DF40C6"/>
    <w:rsid w:val="00E00BAD"/>
    <w:rsid w:val="00E0196E"/>
    <w:rsid w:val="00E0199A"/>
    <w:rsid w:val="00E03B22"/>
    <w:rsid w:val="00E04866"/>
    <w:rsid w:val="00E06225"/>
    <w:rsid w:val="00E11D46"/>
    <w:rsid w:val="00E238D2"/>
    <w:rsid w:val="00E316F2"/>
    <w:rsid w:val="00E34C14"/>
    <w:rsid w:val="00E34F86"/>
    <w:rsid w:val="00E4002D"/>
    <w:rsid w:val="00E42344"/>
    <w:rsid w:val="00E4661A"/>
    <w:rsid w:val="00E46AC5"/>
    <w:rsid w:val="00E50146"/>
    <w:rsid w:val="00E5071B"/>
    <w:rsid w:val="00E562E4"/>
    <w:rsid w:val="00E56423"/>
    <w:rsid w:val="00E57A51"/>
    <w:rsid w:val="00E7056F"/>
    <w:rsid w:val="00E72560"/>
    <w:rsid w:val="00E74F5D"/>
    <w:rsid w:val="00E76010"/>
    <w:rsid w:val="00E76934"/>
    <w:rsid w:val="00E771A4"/>
    <w:rsid w:val="00E77D94"/>
    <w:rsid w:val="00E812F1"/>
    <w:rsid w:val="00E81DD5"/>
    <w:rsid w:val="00E8242D"/>
    <w:rsid w:val="00E90446"/>
    <w:rsid w:val="00E932BC"/>
    <w:rsid w:val="00E96CC5"/>
    <w:rsid w:val="00EA4203"/>
    <w:rsid w:val="00EB5CD1"/>
    <w:rsid w:val="00EB5E3F"/>
    <w:rsid w:val="00EB6C1C"/>
    <w:rsid w:val="00EB776A"/>
    <w:rsid w:val="00EC27FE"/>
    <w:rsid w:val="00EC4119"/>
    <w:rsid w:val="00EC4D36"/>
    <w:rsid w:val="00EC61E5"/>
    <w:rsid w:val="00ED3732"/>
    <w:rsid w:val="00ED7100"/>
    <w:rsid w:val="00EE0546"/>
    <w:rsid w:val="00EE09CB"/>
    <w:rsid w:val="00EE2EE5"/>
    <w:rsid w:val="00EF3092"/>
    <w:rsid w:val="00EF3950"/>
    <w:rsid w:val="00EF5521"/>
    <w:rsid w:val="00EF6AAB"/>
    <w:rsid w:val="00EF75C9"/>
    <w:rsid w:val="00F020FD"/>
    <w:rsid w:val="00F03FB8"/>
    <w:rsid w:val="00F04089"/>
    <w:rsid w:val="00F04E21"/>
    <w:rsid w:val="00F056D9"/>
    <w:rsid w:val="00F105F0"/>
    <w:rsid w:val="00F1155B"/>
    <w:rsid w:val="00F1300B"/>
    <w:rsid w:val="00F1459C"/>
    <w:rsid w:val="00F16E70"/>
    <w:rsid w:val="00F16F83"/>
    <w:rsid w:val="00F175F3"/>
    <w:rsid w:val="00F200FA"/>
    <w:rsid w:val="00F203D4"/>
    <w:rsid w:val="00F212AA"/>
    <w:rsid w:val="00F22FC1"/>
    <w:rsid w:val="00F27118"/>
    <w:rsid w:val="00F27137"/>
    <w:rsid w:val="00F3044F"/>
    <w:rsid w:val="00F32FE2"/>
    <w:rsid w:val="00F45987"/>
    <w:rsid w:val="00F50CE2"/>
    <w:rsid w:val="00F5459E"/>
    <w:rsid w:val="00F57817"/>
    <w:rsid w:val="00F62746"/>
    <w:rsid w:val="00F63F1D"/>
    <w:rsid w:val="00F641FF"/>
    <w:rsid w:val="00F65806"/>
    <w:rsid w:val="00F665EB"/>
    <w:rsid w:val="00F67E96"/>
    <w:rsid w:val="00F73783"/>
    <w:rsid w:val="00F84AC7"/>
    <w:rsid w:val="00F870B2"/>
    <w:rsid w:val="00F90056"/>
    <w:rsid w:val="00F92030"/>
    <w:rsid w:val="00F94A6E"/>
    <w:rsid w:val="00F960A5"/>
    <w:rsid w:val="00FA3E92"/>
    <w:rsid w:val="00FA4D55"/>
    <w:rsid w:val="00FA55A9"/>
    <w:rsid w:val="00FA5E42"/>
    <w:rsid w:val="00FB0E71"/>
    <w:rsid w:val="00FB3776"/>
    <w:rsid w:val="00FB5510"/>
    <w:rsid w:val="00FB569D"/>
    <w:rsid w:val="00FB6A97"/>
    <w:rsid w:val="00FC24E2"/>
    <w:rsid w:val="00FC342B"/>
    <w:rsid w:val="00FC37E2"/>
    <w:rsid w:val="00FC4947"/>
    <w:rsid w:val="00FD0709"/>
    <w:rsid w:val="00FD2A94"/>
    <w:rsid w:val="00FD5F4B"/>
    <w:rsid w:val="00FD64B0"/>
    <w:rsid w:val="00FE0376"/>
    <w:rsid w:val="00FE05F5"/>
    <w:rsid w:val="00FE07FC"/>
    <w:rsid w:val="00FE2E52"/>
    <w:rsid w:val="00FE617D"/>
    <w:rsid w:val="00FF1C03"/>
    <w:rsid w:val="00FF27C4"/>
    <w:rsid w:val="00FF3E18"/>
    <w:rsid w:val="00FF499A"/>
    <w:rsid w:val="00FF7EE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uiPriority="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uiPriority="10"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F4146"/>
    <w:pPr>
      <w:bidi/>
    </w:pPr>
    <w:rPr>
      <w:rFonts w:cs="David"/>
      <w:sz w:val="24"/>
      <w:szCs w:val="26"/>
      <w:lang w:eastAsia="he-IL"/>
    </w:rPr>
  </w:style>
  <w:style w:type="paragraph" w:styleId="1">
    <w:name w:val="heading 1"/>
    <w:basedOn w:val="a0"/>
    <w:next w:val="a0"/>
    <w:link w:val="10"/>
    <w:uiPriority w:val="9"/>
    <w:qFormat/>
    <w:rsid w:val="00446464"/>
    <w:pPr>
      <w:keepNext/>
      <w:jc w:val="center"/>
      <w:outlineLvl w:val="0"/>
    </w:pPr>
    <w:rPr>
      <w:b/>
      <w:bCs/>
      <w:sz w:val="100"/>
      <w:szCs w:val="30"/>
    </w:rPr>
  </w:style>
  <w:style w:type="paragraph" w:styleId="2">
    <w:name w:val="heading 2"/>
    <w:basedOn w:val="a0"/>
    <w:next w:val="a0"/>
    <w:link w:val="20"/>
    <w:uiPriority w:val="9"/>
    <w:qFormat/>
    <w:rsid w:val="00446464"/>
    <w:pPr>
      <w:keepNext/>
      <w:ind w:left="84" w:right="84"/>
      <w:outlineLvl w:val="1"/>
    </w:pPr>
    <w:rPr>
      <w:b/>
      <w:bCs/>
      <w:sz w:val="138"/>
      <w:szCs w:val="24"/>
    </w:rPr>
  </w:style>
  <w:style w:type="paragraph" w:styleId="3">
    <w:name w:val="heading 3"/>
    <w:basedOn w:val="a0"/>
    <w:next w:val="a0"/>
    <w:link w:val="30"/>
    <w:uiPriority w:val="9"/>
    <w:qFormat/>
    <w:rsid w:val="004877AD"/>
    <w:pPr>
      <w:keepNext/>
      <w:spacing w:before="240" w:after="60"/>
      <w:outlineLvl w:val="2"/>
    </w:pPr>
    <w:rPr>
      <w:rFonts w:ascii="Arial" w:hAnsi="Arial" w:cs="Arial"/>
      <w:b/>
      <w:bCs/>
      <w:sz w:val="26"/>
    </w:rPr>
  </w:style>
  <w:style w:type="paragraph" w:styleId="4">
    <w:name w:val="heading 4"/>
    <w:basedOn w:val="a0"/>
    <w:next w:val="a0"/>
    <w:link w:val="40"/>
    <w:uiPriority w:val="9"/>
    <w:qFormat/>
    <w:rsid w:val="00446464"/>
    <w:pPr>
      <w:keepNext/>
      <w:outlineLvl w:val="3"/>
    </w:pPr>
    <w:rPr>
      <w:b/>
      <w:bCs/>
      <w:sz w:val="138"/>
      <w:szCs w:val="24"/>
    </w:rPr>
  </w:style>
  <w:style w:type="paragraph" w:styleId="5">
    <w:name w:val="heading 5"/>
    <w:basedOn w:val="a0"/>
    <w:next w:val="a0"/>
    <w:link w:val="50"/>
    <w:uiPriority w:val="9"/>
    <w:qFormat/>
    <w:rsid w:val="004877AD"/>
    <w:pPr>
      <w:spacing w:before="240" w:after="60"/>
      <w:outlineLvl w:val="4"/>
    </w:pPr>
    <w:rPr>
      <w:b/>
      <w:bCs/>
      <w:i/>
      <w:iCs/>
      <w:sz w:val="26"/>
    </w:rPr>
  </w:style>
  <w:style w:type="paragraph" w:styleId="6">
    <w:name w:val="heading 6"/>
    <w:basedOn w:val="a0"/>
    <w:next w:val="a0"/>
    <w:link w:val="60"/>
    <w:uiPriority w:val="9"/>
    <w:qFormat/>
    <w:rsid w:val="00446464"/>
    <w:pPr>
      <w:keepNext/>
      <w:spacing w:before="240"/>
      <w:jc w:val="both"/>
      <w:outlineLvl w:val="5"/>
    </w:pPr>
    <w:rPr>
      <w:b/>
      <w:bCs/>
      <w:szCs w:val="24"/>
    </w:rPr>
  </w:style>
  <w:style w:type="paragraph" w:styleId="7">
    <w:name w:val="heading 7"/>
    <w:basedOn w:val="a0"/>
    <w:next w:val="a0"/>
    <w:link w:val="70"/>
    <w:uiPriority w:val="9"/>
    <w:qFormat/>
    <w:rsid w:val="00446464"/>
    <w:pPr>
      <w:keepNext/>
      <w:ind w:left="91" w:right="91"/>
      <w:jc w:val="center"/>
      <w:outlineLvl w:val="6"/>
    </w:pPr>
    <w:rPr>
      <w:b/>
      <w:bCs/>
      <w:sz w:val="54"/>
      <w:szCs w:val="28"/>
      <w:u w:val="single"/>
    </w:rPr>
  </w:style>
  <w:style w:type="paragraph" w:styleId="9">
    <w:name w:val="heading 9"/>
    <w:basedOn w:val="a0"/>
    <w:next w:val="a0"/>
    <w:link w:val="90"/>
    <w:uiPriority w:val="9"/>
    <w:qFormat/>
    <w:rsid w:val="004877AD"/>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CC6958"/>
    <w:rPr>
      <w:rFonts w:asciiTheme="majorHAnsi" w:eastAsiaTheme="majorEastAsia" w:hAnsiTheme="majorHAnsi" w:cstheme="majorBidi"/>
      <w:b/>
      <w:bCs/>
      <w:kern w:val="32"/>
      <w:sz w:val="32"/>
      <w:szCs w:val="32"/>
      <w:lang w:eastAsia="he-IL"/>
    </w:rPr>
  </w:style>
  <w:style w:type="character" w:customStyle="1" w:styleId="20">
    <w:name w:val="כותרת 2 תו"/>
    <w:basedOn w:val="a1"/>
    <w:link w:val="2"/>
    <w:uiPriority w:val="9"/>
    <w:semiHidden/>
    <w:rsid w:val="00CC6958"/>
    <w:rPr>
      <w:rFonts w:asciiTheme="majorHAnsi" w:eastAsiaTheme="majorEastAsia" w:hAnsiTheme="majorHAnsi" w:cstheme="majorBidi"/>
      <w:b/>
      <w:bCs/>
      <w:i/>
      <w:iCs/>
      <w:sz w:val="28"/>
      <w:szCs w:val="28"/>
      <w:lang w:eastAsia="he-IL"/>
    </w:rPr>
  </w:style>
  <w:style w:type="character" w:customStyle="1" w:styleId="30">
    <w:name w:val="כותרת 3 תו"/>
    <w:basedOn w:val="a1"/>
    <w:link w:val="3"/>
    <w:uiPriority w:val="9"/>
    <w:semiHidden/>
    <w:rsid w:val="00CC6958"/>
    <w:rPr>
      <w:rFonts w:asciiTheme="majorHAnsi" w:eastAsiaTheme="majorEastAsia" w:hAnsiTheme="majorHAnsi" w:cstheme="majorBidi"/>
      <w:b/>
      <w:bCs/>
      <w:sz w:val="26"/>
      <w:szCs w:val="26"/>
      <w:lang w:eastAsia="he-IL"/>
    </w:rPr>
  </w:style>
  <w:style w:type="character" w:customStyle="1" w:styleId="40">
    <w:name w:val="כותרת 4 תו"/>
    <w:basedOn w:val="a1"/>
    <w:link w:val="4"/>
    <w:uiPriority w:val="9"/>
    <w:semiHidden/>
    <w:rsid w:val="00CC6958"/>
    <w:rPr>
      <w:rFonts w:asciiTheme="minorHAnsi" w:eastAsiaTheme="minorEastAsia" w:hAnsiTheme="minorHAnsi" w:cstheme="minorBidi"/>
      <w:b/>
      <w:bCs/>
      <w:sz w:val="28"/>
      <w:szCs w:val="28"/>
      <w:lang w:eastAsia="he-IL"/>
    </w:rPr>
  </w:style>
  <w:style w:type="character" w:customStyle="1" w:styleId="50">
    <w:name w:val="כותרת 5 תו"/>
    <w:basedOn w:val="a1"/>
    <w:link w:val="5"/>
    <w:uiPriority w:val="9"/>
    <w:semiHidden/>
    <w:rsid w:val="00CC6958"/>
    <w:rPr>
      <w:rFonts w:asciiTheme="minorHAnsi" w:eastAsiaTheme="minorEastAsia" w:hAnsiTheme="minorHAnsi" w:cstheme="minorBidi"/>
      <w:b/>
      <w:bCs/>
      <w:i/>
      <w:iCs/>
      <w:sz w:val="26"/>
      <w:szCs w:val="26"/>
      <w:lang w:eastAsia="he-IL"/>
    </w:rPr>
  </w:style>
  <w:style w:type="character" w:customStyle="1" w:styleId="60">
    <w:name w:val="כותרת 6 תו"/>
    <w:basedOn w:val="a1"/>
    <w:link w:val="6"/>
    <w:uiPriority w:val="9"/>
    <w:semiHidden/>
    <w:rsid w:val="00CC6958"/>
    <w:rPr>
      <w:rFonts w:asciiTheme="minorHAnsi" w:eastAsiaTheme="minorEastAsia" w:hAnsiTheme="minorHAnsi" w:cstheme="minorBidi"/>
      <w:b/>
      <w:bCs/>
      <w:sz w:val="22"/>
      <w:szCs w:val="22"/>
      <w:lang w:eastAsia="he-IL"/>
    </w:rPr>
  </w:style>
  <w:style w:type="character" w:customStyle="1" w:styleId="70">
    <w:name w:val="כותרת 7 תו"/>
    <w:basedOn w:val="a1"/>
    <w:link w:val="7"/>
    <w:uiPriority w:val="9"/>
    <w:semiHidden/>
    <w:rsid w:val="00CC6958"/>
    <w:rPr>
      <w:rFonts w:asciiTheme="minorHAnsi" w:eastAsiaTheme="minorEastAsia" w:hAnsiTheme="minorHAnsi" w:cstheme="minorBidi"/>
      <w:sz w:val="24"/>
      <w:szCs w:val="24"/>
      <w:lang w:eastAsia="he-IL"/>
    </w:rPr>
  </w:style>
  <w:style w:type="character" w:customStyle="1" w:styleId="90">
    <w:name w:val="כותרת 9 תו"/>
    <w:basedOn w:val="a1"/>
    <w:link w:val="9"/>
    <w:uiPriority w:val="9"/>
    <w:semiHidden/>
    <w:rsid w:val="00CC6958"/>
    <w:rPr>
      <w:rFonts w:asciiTheme="majorHAnsi" w:eastAsiaTheme="majorEastAsia" w:hAnsiTheme="majorHAnsi" w:cstheme="majorBidi"/>
      <w:sz w:val="22"/>
      <w:szCs w:val="22"/>
      <w:lang w:eastAsia="he-IL"/>
    </w:rPr>
  </w:style>
  <w:style w:type="paragraph" w:styleId="a4">
    <w:name w:val="footer"/>
    <w:basedOn w:val="a0"/>
    <w:link w:val="a5"/>
    <w:uiPriority w:val="99"/>
    <w:rsid w:val="00446464"/>
    <w:pPr>
      <w:tabs>
        <w:tab w:val="center" w:pos="4153"/>
        <w:tab w:val="right" w:pos="8306"/>
      </w:tabs>
    </w:pPr>
  </w:style>
  <w:style w:type="character" w:customStyle="1" w:styleId="a5">
    <w:name w:val="כותרת תחתונה תו"/>
    <w:basedOn w:val="a1"/>
    <w:link w:val="a4"/>
    <w:uiPriority w:val="99"/>
    <w:semiHidden/>
    <w:rsid w:val="00CC6958"/>
    <w:rPr>
      <w:rFonts w:cs="David"/>
      <w:sz w:val="24"/>
      <w:szCs w:val="26"/>
      <w:lang w:eastAsia="he-IL"/>
    </w:rPr>
  </w:style>
  <w:style w:type="paragraph" w:styleId="a6">
    <w:name w:val="header"/>
    <w:aliases w:val="Header תו,כותרת עליונה תו,1 תו,Header תו תו תו תו תו,Header תו תו תו"/>
    <w:basedOn w:val="a0"/>
    <w:link w:val="11"/>
    <w:uiPriority w:val="99"/>
    <w:rsid w:val="00446464"/>
    <w:pPr>
      <w:tabs>
        <w:tab w:val="center" w:pos="4153"/>
        <w:tab w:val="right" w:pos="8306"/>
      </w:tabs>
    </w:pPr>
  </w:style>
  <w:style w:type="character" w:customStyle="1" w:styleId="11">
    <w:name w:val="כותרת עליונה תו1"/>
    <w:aliases w:val="Header תו תו,כותרת עליונה תו תו,1 תו תו,Header תו תו תו תו תו תו,Header תו תו תו תו"/>
    <w:basedOn w:val="a1"/>
    <w:link w:val="a6"/>
    <w:uiPriority w:val="99"/>
    <w:locked/>
    <w:rsid w:val="000D731C"/>
    <w:rPr>
      <w:rFonts w:cs="David"/>
      <w:sz w:val="26"/>
      <w:szCs w:val="26"/>
      <w:lang w:val="en-US" w:eastAsia="he-IL" w:bidi="he-IL"/>
    </w:rPr>
  </w:style>
  <w:style w:type="character" w:styleId="a7">
    <w:name w:val="page number"/>
    <w:basedOn w:val="a1"/>
    <w:uiPriority w:val="99"/>
    <w:rsid w:val="00446464"/>
    <w:rPr>
      <w:rFonts w:cs="Times New Roman"/>
    </w:rPr>
  </w:style>
  <w:style w:type="paragraph" w:customStyle="1" w:styleId="a">
    <w:name w:val="מדורג"/>
    <w:basedOn w:val="a0"/>
    <w:rsid w:val="00446464"/>
    <w:pPr>
      <w:numPr>
        <w:numId w:val="1"/>
      </w:numPr>
      <w:ind w:right="397"/>
    </w:pPr>
  </w:style>
  <w:style w:type="paragraph" w:customStyle="1" w:styleId="a8">
    <w:name w:val="מספור ראשי"/>
    <w:basedOn w:val="a0"/>
    <w:rsid w:val="00446464"/>
    <w:pPr>
      <w:ind w:right="397"/>
    </w:pPr>
  </w:style>
  <w:style w:type="paragraph" w:styleId="31">
    <w:name w:val="Body Text Indent 3"/>
    <w:basedOn w:val="a0"/>
    <w:link w:val="32"/>
    <w:uiPriority w:val="99"/>
    <w:rsid w:val="00446464"/>
    <w:pPr>
      <w:spacing w:before="240"/>
      <w:ind w:hanging="51"/>
      <w:jc w:val="both"/>
    </w:pPr>
    <w:rPr>
      <w:szCs w:val="24"/>
    </w:rPr>
  </w:style>
  <w:style w:type="character" w:customStyle="1" w:styleId="32">
    <w:name w:val="כניסה בגוף טקסט 3 תו"/>
    <w:basedOn w:val="a1"/>
    <w:link w:val="31"/>
    <w:uiPriority w:val="99"/>
    <w:semiHidden/>
    <w:rsid w:val="00CC6958"/>
    <w:rPr>
      <w:rFonts w:cs="David"/>
      <w:sz w:val="16"/>
      <w:szCs w:val="16"/>
      <w:lang w:eastAsia="he-IL"/>
    </w:rPr>
  </w:style>
  <w:style w:type="paragraph" w:styleId="a9">
    <w:name w:val="Body Text"/>
    <w:basedOn w:val="a0"/>
    <w:link w:val="aa"/>
    <w:uiPriority w:val="99"/>
    <w:rsid w:val="00446464"/>
    <w:pPr>
      <w:spacing w:before="240"/>
      <w:jc w:val="both"/>
    </w:pPr>
    <w:rPr>
      <w:sz w:val="22"/>
      <w:szCs w:val="24"/>
    </w:rPr>
  </w:style>
  <w:style w:type="character" w:customStyle="1" w:styleId="aa">
    <w:name w:val="גוף טקסט תו"/>
    <w:basedOn w:val="a1"/>
    <w:link w:val="a9"/>
    <w:uiPriority w:val="99"/>
    <w:rsid w:val="00CC6958"/>
    <w:rPr>
      <w:rFonts w:cs="David"/>
      <w:sz w:val="24"/>
      <w:szCs w:val="26"/>
      <w:lang w:eastAsia="he-IL"/>
    </w:rPr>
  </w:style>
  <w:style w:type="paragraph" w:styleId="ab">
    <w:name w:val="Body Text Indent"/>
    <w:basedOn w:val="a0"/>
    <w:link w:val="ac"/>
    <w:uiPriority w:val="99"/>
    <w:rsid w:val="00446464"/>
    <w:pPr>
      <w:spacing w:before="240"/>
      <w:ind w:hanging="1417"/>
      <w:jc w:val="both"/>
    </w:pPr>
    <w:rPr>
      <w:i/>
      <w:iCs/>
      <w:szCs w:val="24"/>
    </w:rPr>
  </w:style>
  <w:style w:type="character" w:customStyle="1" w:styleId="ac">
    <w:name w:val="כניסה בגוף טקסט תו"/>
    <w:basedOn w:val="a1"/>
    <w:link w:val="ab"/>
    <w:uiPriority w:val="99"/>
    <w:semiHidden/>
    <w:rsid w:val="00CC6958"/>
    <w:rPr>
      <w:rFonts w:cs="David"/>
      <w:sz w:val="24"/>
      <w:szCs w:val="26"/>
      <w:lang w:eastAsia="he-IL"/>
    </w:rPr>
  </w:style>
  <w:style w:type="paragraph" w:styleId="21">
    <w:name w:val="Body Text Indent 2"/>
    <w:basedOn w:val="a0"/>
    <w:link w:val="22"/>
    <w:uiPriority w:val="99"/>
    <w:rsid w:val="00446464"/>
    <w:pPr>
      <w:spacing w:before="240"/>
      <w:ind w:hanging="1417"/>
      <w:jc w:val="both"/>
    </w:pPr>
    <w:rPr>
      <w:szCs w:val="24"/>
    </w:rPr>
  </w:style>
  <w:style w:type="character" w:customStyle="1" w:styleId="22">
    <w:name w:val="כניסה בגוף טקסט 2 תו"/>
    <w:basedOn w:val="a1"/>
    <w:link w:val="21"/>
    <w:uiPriority w:val="99"/>
    <w:semiHidden/>
    <w:rsid w:val="00CC6958"/>
    <w:rPr>
      <w:rFonts w:cs="David"/>
      <w:sz w:val="24"/>
      <w:szCs w:val="26"/>
      <w:lang w:eastAsia="he-IL"/>
    </w:rPr>
  </w:style>
  <w:style w:type="paragraph" w:styleId="ad">
    <w:name w:val="Title"/>
    <w:basedOn w:val="a0"/>
    <w:link w:val="ae"/>
    <w:uiPriority w:val="10"/>
    <w:qFormat/>
    <w:rsid w:val="00446464"/>
    <w:pPr>
      <w:jc w:val="center"/>
    </w:pPr>
    <w:rPr>
      <w:bCs/>
      <w:szCs w:val="28"/>
      <w:u w:val="single"/>
    </w:rPr>
  </w:style>
  <w:style w:type="character" w:customStyle="1" w:styleId="ae">
    <w:name w:val="תואר תו"/>
    <w:basedOn w:val="a1"/>
    <w:link w:val="ad"/>
    <w:uiPriority w:val="10"/>
    <w:rsid w:val="00CC6958"/>
    <w:rPr>
      <w:rFonts w:asciiTheme="majorHAnsi" w:eastAsiaTheme="majorEastAsia" w:hAnsiTheme="majorHAnsi" w:cstheme="majorBidi"/>
      <w:b/>
      <w:bCs/>
      <w:kern w:val="28"/>
      <w:sz w:val="32"/>
      <w:szCs w:val="32"/>
      <w:lang w:eastAsia="he-IL"/>
    </w:rPr>
  </w:style>
  <w:style w:type="paragraph" w:styleId="af">
    <w:name w:val="Block Text"/>
    <w:basedOn w:val="a0"/>
    <w:rsid w:val="00446464"/>
    <w:pPr>
      <w:spacing w:line="280" w:lineRule="atLeast"/>
      <w:ind w:left="1440" w:right="1440" w:hanging="720"/>
      <w:jc w:val="both"/>
    </w:pPr>
    <w:rPr>
      <w:sz w:val="22"/>
      <w:szCs w:val="24"/>
    </w:rPr>
  </w:style>
  <w:style w:type="paragraph" w:styleId="23">
    <w:name w:val="Body Text 2"/>
    <w:basedOn w:val="a0"/>
    <w:link w:val="24"/>
    <w:uiPriority w:val="99"/>
    <w:rsid w:val="004877AD"/>
    <w:pPr>
      <w:spacing w:after="120" w:line="480" w:lineRule="auto"/>
    </w:pPr>
    <w:rPr>
      <w:szCs w:val="24"/>
    </w:rPr>
  </w:style>
  <w:style w:type="character" w:customStyle="1" w:styleId="24">
    <w:name w:val="גוף טקסט 2 תו"/>
    <w:basedOn w:val="a1"/>
    <w:link w:val="23"/>
    <w:uiPriority w:val="99"/>
    <w:semiHidden/>
    <w:rsid w:val="00CC6958"/>
    <w:rPr>
      <w:rFonts w:cs="David"/>
      <w:sz w:val="24"/>
      <w:szCs w:val="26"/>
      <w:lang w:eastAsia="he-IL"/>
    </w:rPr>
  </w:style>
  <w:style w:type="paragraph" w:styleId="33">
    <w:name w:val="Body Text 3"/>
    <w:basedOn w:val="a0"/>
    <w:link w:val="34"/>
    <w:uiPriority w:val="99"/>
    <w:rsid w:val="004877AD"/>
    <w:pPr>
      <w:spacing w:after="120"/>
    </w:pPr>
    <w:rPr>
      <w:rFonts w:cs="Times New Roman"/>
      <w:sz w:val="16"/>
      <w:szCs w:val="16"/>
    </w:rPr>
  </w:style>
  <w:style w:type="character" w:customStyle="1" w:styleId="34">
    <w:name w:val="גוף טקסט 3 תו"/>
    <w:basedOn w:val="a1"/>
    <w:link w:val="33"/>
    <w:uiPriority w:val="99"/>
    <w:semiHidden/>
    <w:rsid w:val="00CC6958"/>
    <w:rPr>
      <w:rFonts w:cs="David"/>
      <w:sz w:val="16"/>
      <w:szCs w:val="16"/>
      <w:lang w:eastAsia="he-IL"/>
    </w:rPr>
  </w:style>
  <w:style w:type="paragraph" w:customStyle="1" w:styleId="af0">
    <w:name w:val="ציטוט"/>
    <w:basedOn w:val="a0"/>
    <w:rsid w:val="004877AD"/>
    <w:pPr>
      <w:spacing w:after="120"/>
      <w:ind w:left="1985" w:right="720"/>
      <w:jc w:val="both"/>
    </w:pPr>
    <w:rPr>
      <w:b/>
      <w:bCs/>
      <w:szCs w:val="24"/>
      <w:lang w:eastAsia="en-US"/>
    </w:rPr>
  </w:style>
  <w:style w:type="paragraph" w:styleId="af1">
    <w:name w:val="Balloon Text"/>
    <w:basedOn w:val="a0"/>
    <w:link w:val="af2"/>
    <w:uiPriority w:val="99"/>
    <w:semiHidden/>
    <w:rsid w:val="007861A8"/>
    <w:rPr>
      <w:rFonts w:ascii="Tahoma" w:hAnsi="Tahoma" w:cs="Tahoma"/>
      <w:sz w:val="16"/>
      <w:szCs w:val="16"/>
    </w:rPr>
  </w:style>
  <w:style w:type="character" w:customStyle="1" w:styleId="af2">
    <w:name w:val="טקסט בלונים תו"/>
    <w:basedOn w:val="a1"/>
    <w:link w:val="af1"/>
    <w:uiPriority w:val="99"/>
    <w:semiHidden/>
    <w:rsid w:val="00CC6958"/>
    <w:rPr>
      <w:sz w:val="0"/>
      <w:szCs w:val="0"/>
      <w:lang w:eastAsia="he-IL"/>
    </w:rPr>
  </w:style>
  <w:style w:type="character" w:styleId="af3">
    <w:name w:val="annotation reference"/>
    <w:basedOn w:val="a1"/>
    <w:uiPriority w:val="99"/>
    <w:semiHidden/>
    <w:rsid w:val="00A44C42"/>
    <w:rPr>
      <w:rFonts w:cs="Times New Roman"/>
      <w:sz w:val="16"/>
      <w:szCs w:val="16"/>
    </w:rPr>
  </w:style>
  <w:style w:type="paragraph" w:styleId="af4">
    <w:name w:val="annotation text"/>
    <w:basedOn w:val="a0"/>
    <w:link w:val="af5"/>
    <w:uiPriority w:val="99"/>
    <w:semiHidden/>
    <w:rsid w:val="00A44C42"/>
    <w:rPr>
      <w:sz w:val="20"/>
      <w:szCs w:val="20"/>
    </w:rPr>
  </w:style>
  <w:style w:type="character" w:customStyle="1" w:styleId="af5">
    <w:name w:val="טקסט הערה תו"/>
    <w:basedOn w:val="a1"/>
    <w:link w:val="af4"/>
    <w:uiPriority w:val="99"/>
    <w:semiHidden/>
    <w:rsid w:val="00CC6958"/>
    <w:rPr>
      <w:rFonts w:cs="David"/>
      <w:lang w:eastAsia="he-IL"/>
    </w:rPr>
  </w:style>
  <w:style w:type="paragraph" w:styleId="af6">
    <w:name w:val="annotation subject"/>
    <w:basedOn w:val="af4"/>
    <w:next w:val="af4"/>
    <w:link w:val="af7"/>
    <w:uiPriority w:val="99"/>
    <w:semiHidden/>
    <w:rsid w:val="00A44C42"/>
    <w:rPr>
      <w:b/>
      <w:bCs/>
    </w:rPr>
  </w:style>
  <w:style w:type="character" w:customStyle="1" w:styleId="af7">
    <w:name w:val="נושא הערה תו"/>
    <w:basedOn w:val="af5"/>
    <w:link w:val="af6"/>
    <w:uiPriority w:val="99"/>
    <w:semiHidden/>
    <w:rsid w:val="00CC6958"/>
    <w:rPr>
      <w:b/>
      <w:bCs/>
    </w:rPr>
  </w:style>
  <w:style w:type="table" w:styleId="af8">
    <w:name w:val="Table Grid"/>
    <w:basedOn w:val="a2"/>
    <w:uiPriority w:val="59"/>
    <w:rsid w:val="00214E5F"/>
    <w:pPr>
      <w:overflowPunct w:val="0"/>
      <w:autoSpaceDE w:val="0"/>
      <w:autoSpaceDN w:val="0"/>
      <w:bidi/>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34"/>
    <w:qFormat/>
    <w:rsid w:val="008D0BE4"/>
    <w:pPr>
      <w:ind w:left="720"/>
      <w:contextualSpacing/>
    </w:pPr>
  </w:style>
  <w:style w:type="character" w:customStyle="1" w:styleId="default">
    <w:name w:val="default"/>
    <w:basedOn w:val="a1"/>
    <w:rsid w:val="006E0645"/>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294412804">
      <w:marLeft w:val="0"/>
      <w:marRight w:val="0"/>
      <w:marTop w:val="0"/>
      <w:marBottom w:val="0"/>
      <w:divBdr>
        <w:top w:val="none" w:sz="0" w:space="0" w:color="auto"/>
        <w:left w:val="none" w:sz="0" w:space="0" w:color="auto"/>
        <w:bottom w:val="none" w:sz="0" w:space="0" w:color="auto"/>
        <w:right w:val="none" w:sz="0" w:space="0" w:color="auto"/>
      </w:divBdr>
    </w:div>
    <w:div w:id="294412805">
      <w:marLeft w:val="0"/>
      <w:marRight w:val="0"/>
      <w:marTop w:val="0"/>
      <w:marBottom w:val="0"/>
      <w:divBdr>
        <w:top w:val="none" w:sz="0" w:space="0" w:color="auto"/>
        <w:left w:val="none" w:sz="0" w:space="0" w:color="auto"/>
        <w:bottom w:val="none" w:sz="0" w:space="0" w:color="auto"/>
        <w:right w:val="none" w:sz="0" w:space="0" w:color="auto"/>
      </w:divBdr>
    </w:div>
    <w:div w:id="294412806">
      <w:marLeft w:val="0"/>
      <w:marRight w:val="0"/>
      <w:marTop w:val="0"/>
      <w:marBottom w:val="0"/>
      <w:divBdr>
        <w:top w:val="none" w:sz="0" w:space="0" w:color="auto"/>
        <w:left w:val="none" w:sz="0" w:space="0" w:color="auto"/>
        <w:bottom w:val="none" w:sz="0" w:space="0" w:color="auto"/>
        <w:right w:val="none" w:sz="0" w:space="0" w:color="auto"/>
      </w:divBdr>
    </w:div>
    <w:div w:id="294412807">
      <w:marLeft w:val="0"/>
      <w:marRight w:val="0"/>
      <w:marTop w:val="0"/>
      <w:marBottom w:val="0"/>
      <w:divBdr>
        <w:top w:val="none" w:sz="0" w:space="0" w:color="auto"/>
        <w:left w:val="none" w:sz="0" w:space="0" w:color="auto"/>
        <w:bottom w:val="none" w:sz="0" w:space="0" w:color="auto"/>
        <w:right w:val="none" w:sz="0" w:space="0" w:color="auto"/>
      </w:divBdr>
    </w:div>
    <w:div w:id="294412808">
      <w:marLeft w:val="0"/>
      <w:marRight w:val="0"/>
      <w:marTop w:val="0"/>
      <w:marBottom w:val="0"/>
      <w:divBdr>
        <w:top w:val="none" w:sz="0" w:space="0" w:color="auto"/>
        <w:left w:val="none" w:sz="0" w:space="0" w:color="auto"/>
        <w:bottom w:val="none" w:sz="0" w:space="0" w:color="auto"/>
        <w:right w:val="none" w:sz="0" w:space="0" w:color="auto"/>
      </w:divBdr>
    </w:div>
    <w:div w:id="294412809">
      <w:marLeft w:val="0"/>
      <w:marRight w:val="0"/>
      <w:marTop w:val="0"/>
      <w:marBottom w:val="0"/>
      <w:divBdr>
        <w:top w:val="none" w:sz="0" w:space="0" w:color="auto"/>
        <w:left w:val="none" w:sz="0" w:space="0" w:color="auto"/>
        <w:bottom w:val="none" w:sz="0" w:space="0" w:color="auto"/>
        <w:right w:val="none" w:sz="0" w:space="0" w:color="auto"/>
      </w:divBdr>
    </w:div>
    <w:div w:id="294412810">
      <w:marLeft w:val="0"/>
      <w:marRight w:val="0"/>
      <w:marTop w:val="0"/>
      <w:marBottom w:val="0"/>
      <w:divBdr>
        <w:top w:val="none" w:sz="0" w:space="0" w:color="auto"/>
        <w:left w:val="none" w:sz="0" w:space="0" w:color="auto"/>
        <w:bottom w:val="none" w:sz="0" w:space="0" w:color="auto"/>
        <w:right w:val="none" w:sz="0" w:space="0" w:color="auto"/>
      </w:divBdr>
    </w:div>
    <w:div w:id="294412811">
      <w:marLeft w:val="0"/>
      <w:marRight w:val="0"/>
      <w:marTop w:val="0"/>
      <w:marBottom w:val="0"/>
      <w:divBdr>
        <w:top w:val="none" w:sz="0" w:space="0" w:color="auto"/>
        <w:left w:val="none" w:sz="0" w:space="0" w:color="auto"/>
        <w:bottom w:val="none" w:sz="0" w:space="0" w:color="auto"/>
        <w:right w:val="none" w:sz="0" w:space="0" w:color="auto"/>
      </w:divBdr>
    </w:div>
    <w:div w:id="294412812">
      <w:marLeft w:val="0"/>
      <w:marRight w:val="0"/>
      <w:marTop w:val="0"/>
      <w:marBottom w:val="0"/>
      <w:divBdr>
        <w:top w:val="none" w:sz="0" w:space="0" w:color="auto"/>
        <w:left w:val="none" w:sz="0" w:space="0" w:color="auto"/>
        <w:bottom w:val="none" w:sz="0" w:space="0" w:color="auto"/>
        <w:right w:val="none" w:sz="0" w:space="0" w:color="auto"/>
      </w:divBdr>
    </w:div>
    <w:div w:id="294412813">
      <w:marLeft w:val="0"/>
      <w:marRight w:val="0"/>
      <w:marTop w:val="0"/>
      <w:marBottom w:val="0"/>
      <w:divBdr>
        <w:top w:val="none" w:sz="0" w:space="0" w:color="auto"/>
        <w:left w:val="none" w:sz="0" w:space="0" w:color="auto"/>
        <w:bottom w:val="none" w:sz="0" w:space="0" w:color="auto"/>
        <w:right w:val="none" w:sz="0" w:space="0" w:color="auto"/>
      </w:divBdr>
    </w:div>
    <w:div w:id="294412814">
      <w:marLeft w:val="0"/>
      <w:marRight w:val="0"/>
      <w:marTop w:val="0"/>
      <w:marBottom w:val="0"/>
      <w:divBdr>
        <w:top w:val="none" w:sz="0" w:space="0" w:color="auto"/>
        <w:left w:val="none" w:sz="0" w:space="0" w:color="auto"/>
        <w:bottom w:val="none" w:sz="0" w:space="0" w:color="auto"/>
        <w:right w:val="none" w:sz="0" w:space="0" w:color="auto"/>
      </w:divBdr>
    </w:div>
    <w:div w:id="294412815">
      <w:marLeft w:val="0"/>
      <w:marRight w:val="0"/>
      <w:marTop w:val="0"/>
      <w:marBottom w:val="0"/>
      <w:divBdr>
        <w:top w:val="none" w:sz="0" w:space="0" w:color="auto"/>
        <w:left w:val="none" w:sz="0" w:space="0" w:color="auto"/>
        <w:bottom w:val="none" w:sz="0" w:space="0" w:color="auto"/>
        <w:right w:val="none" w:sz="0" w:space="0" w:color="auto"/>
      </w:divBdr>
    </w:div>
    <w:div w:id="294412816">
      <w:marLeft w:val="0"/>
      <w:marRight w:val="0"/>
      <w:marTop w:val="0"/>
      <w:marBottom w:val="0"/>
      <w:divBdr>
        <w:top w:val="none" w:sz="0" w:space="0" w:color="auto"/>
        <w:left w:val="none" w:sz="0" w:space="0" w:color="auto"/>
        <w:bottom w:val="none" w:sz="0" w:space="0" w:color="auto"/>
        <w:right w:val="none" w:sz="0" w:space="0" w:color="auto"/>
      </w:divBdr>
    </w:div>
    <w:div w:id="977801476">
      <w:bodyDiv w:val="1"/>
      <w:marLeft w:val="0"/>
      <w:marRight w:val="0"/>
      <w:marTop w:val="0"/>
      <w:marBottom w:val="0"/>
      <w:divBdr>
        <w:top w:val="none" w:sz="0" w:space="0" w:color="auto"/>
        <w:left w:val="none" w:sz="0" w:space="0" w:color="auto"/>
        <w:bottom w:val="none" w:sz="0" w:space="0" w:color="auto"/>
        <w:right w:val="none" w:sz="0" w:space="0" w:color="auto"/>
      </w:divBdr>
    </w:div>
    <w:div w:id="118705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DC1A5-EED1-4CE8-BCCC-CBE413C50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14669</Words>
  <Characters>73345</Characters>
  <Application>Microsoft Office Word</Application>
  <DocSecurity>0</DocSecurity>
  <Lines>611</Lines>
  <Paragraphs>175</Paragraphs>
  <ScaleCrop>false</ScaleCrop>
  <HeadingPairs>
    <vt:vector size="2" baseType="variant">
      <vt:variant>
        <vt:lpstr>שם</vt:lpstr>
      </vt:variant>
      <vt:variant>
        <vt:i4>1</vt:i4>
      </vt:variant>
    </vt:vector>
  </HeadingPairs>
  <TitlesOfParts>
    <vt:vector size="1" baseType="lpstr">
      <vt:lpstr/>
    </vt:vector>
  </TitlesOfParts>
  <Company>יורוקום</Company>
  <LinksUpToDate>false</LinksUpToDate>
  <CharactersWithSpaces>87839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pmo</cp:lastModifiedBy>
  <cp:revision>4</cp:revision>
  <cp:lastPrinted>2009-11-29T14:24:00Z</cp:lastPrinted>
  <dcterms:created xsi:type="dcterms:W3CDTF">2009-12-31T09:02:00Z</dcterms:created>
  <dcterms:modified xsi:type="dcterms:W3CDTF">2009-12-31T09:05:00Z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בלמ"ס</vt:lpwstr>
  </property>
  <property fmtid="{D5CDD505-2E9C-101B-9397-08002B2CF9AE}" pid="3" name="written_date">
    <vt:lpwstr>2008-08-18T00:00:00Z</vt:lpwstr>
  </property>
  <property fmtid="{D5CDD505-2E9C-101B-9397-08002B2CF9AE}" pid="4" name="contract_unit">
    <vt:lpwstr>בטחון</vt:lpwstr>
  </property>
  <property fmtid="{D5CDD505-2E9C-101B-9397-08002B2CF9AE}" pid="5" name="mali_document_id">
    <vt:lpwstr>D183687</vt:lpwstr>
  </property>
  <property fmtid="{D5CDD505-2E9C-101B-9397-08002B2CF9AE}" pid="6" name="מצב">
    <vt:lpwstr>מוגמר</vt:lpwstr>
  </property>
  <property fmtid="{D5CDD505-2E9C-101B-9397-08002B2CF9AE}" pid="7" name="HEB_DATE_HEB">
    <vt:lpwstr>י'ז אב תשס'ח</vt:lpwstr>
  </property>
  <property fmtid="{D5CDD505-2E9C-101B-9397-08002B2CF9AE}" pid="8" name="language">
    <vt:lpwstr>עברית</vt:lpwstr>
  </property>
  <property fmtid="{D5CDD505-2E9C-101B-9397-08002B2CF9AE}" pid="9" name="מזהה מלי">
    <vt:lpwstr>D183687</vt:lpwstr>
  </property>
  <property fmtid="{D5CDD505-2E9C-101B-9397-08002B2CF9AE}" pid="10" name="EngProfile">
    <vt:lpwstr>contract</vt:lpwstr>
  </property>
  <property fmtid="{D5CDD505-2E9C-101B-9397-08002B2CF9AE}" pid="11" name="owner">
    <vt:lpwstr>REDPMO\ronas</vt:lpwstr>
  </property>
  <property fmtid="{D5CDD505-2E9C-101B-9397-08002B2CF9AE}" pid="12" name="Topics">
    <vt:lpwstr>null</vt:lpwstr>
  </property>
  <property fmtid="{D5CDD505-2E9C-101B-9397-08002B2CF9AE}" pid="13" name="physical_file">
    <vt:lpwstr>21 - חוזים כללי</vt:lpwstr>
  </property>
  <property fmtid="{D5CDD505-2E9C-101B-9397-08002B2CF9AE}" pid="14" name="סוג מסמך">
    <vt:lpwstr>חוזה / מכרז</vt:lpwstr>
  </property>
  <property fmtid="{D5CDD505-2E9C-101B-9397-08002B2CF9AE}" pid="15" name="HEB_DATE_L">
    <vt:lpwstr>18 אוגוסט 2008</vt:lpwstr>
  </property>
  <property fmtid="{D5CDD505-2E9C-101B-9397-08002B2CF9AE}" pid="16" name="correspondents_to_id">
    <vt:lpwstr/>
  </property>
  <property fmtid="{D5CDD505-2E9C-101B-9397-08002B2CF9AE}" pid="17" name="correspondents_bc">
    <vt:lpwstr/>
  </property>
  <property fmtid="{D5CDD505-2E9C-101B-9397-08002B2CF9AE}" pid="18" name="correspondents_to">
    <vt:lpwstr/>
  </property>
  <property fmtid="{D5CDD505-2E9C-101B-9397-08002B2CF9AE}" pid="19" name="template_name">
    <vt:lpwstr/>
  </property>
  <property fmtid="{D5CDD505-2E9C-101B-9397-08002B2CF9AE}" pid="20" name="source_written_date">
    <vt:lpwstr/>
  </property>
  <property fmtid="{D5CDD505-2E9C-101B-9397-08002B2CF9AE}" pid="21" name="contract_subject">
    <vt:lpwstr/>
  </property>
  <property fmtid="{D5CDD505-2E9C-101B-9397-08002B2CF9AE}" pid="22" name="actual_archive">
    <vt:lpwstr/>
  </property>
  <property fmtid="{D5CDD505-2E9C-101B-9397-08002B2CF9AE}" pid="23" name="source_reference">
    <vt:lpwstr/>
  </property>
  <property fmtid="{D5CDD505-2E9C-101B-9397-08002B2CF9AE}" pid="24" name="reference">
    <vt:lpwstr/>
  </property>
  <property fmtid="{D5CDD505-2E9C-101B-9397-08002B2CF9AE}" pid="25" name="correspondents_from">
    <vt:lpwstr/>
  </property>
  <property fmtid="{D5CDD505-2E9C-101B-9397-08002B2CF9AE}" pid="26" name="preffered_archive_time">
    <vt:lpwstr/>
  </property>
  <property fmtid="{D5CDD505-2E9C-101B-9397-08002B2CF9AE}" pid="27" name="preffered_delete_time">
    <vt:lpwstr/>
  </property>
  <property fmtid="{D5CDD505-2E9C-101B-9397-08002B2CF9AE}" pid="28" name="contract_start">
    <vt:lpwstr/>
  </property>
  <property fmtid="{D5CDD505-2E9C-101B-9397-08002B2CF9AE}" pid="29" name="correspondents_bc_id">
    <vt:lpwstr/>
  </property>
  <property fmtid="{D5CDD505-2E9C-101B-9397-08002B2CF9AE}" pid="30" name="comment">
    <vt:lpwstr/>
  </property>
  <property fmtid="{D5CDD505-2E9C-101B-9397-08002B2CF9AE}" pid="31" name="contract_end">
    <vt:lpwstr/>
  </property>
  <property fmtid="{D5CDD505-2E9C-101B-9397-08002B2CF9AE}" pid="32" name="correspondents_from_id">
    <vt:lpwstr/>
  </property>
  <property fmtid="{D5CDD505-2E9C-101B-9397-08002B2CF9AE}" pid="33" name="delivery_note_return_date">
    <vt:lpwstr/>
  </property>
  <property fmtid="{D5CDD505-2E9C-101B-9397-08002B2CF9AE}" pid="34" name="scan_date">
    <vt:lpwstr/>
  </property>
  <property fmtid="{D5CDD505-2E9C-101B-9397-08002B2CF9AE}" pid="35" name="written_for">
    <vt:lpwstr/>
  </property>
  <property fmtid="{D5CDD505-2E9C-101B-9397-08002B2CF9AE}" pid="36" name="num_of_copys">
    <vt:lpwstr/>
  </property>
  <property fmtid="{D5CDD505-2E9C-101B-9397-08002B2CF9AE}" pid="37" name="receive_date">
    <vt:lpwstr/>
  </property>
  <property fmtid="{D5CDD505-2E9C-101B-9397-08002B2CF9AE}" pid="38" name="scan_id">
    <vt:lpwstr/>
  </property>
  <property fmtid="{D5CDD505-2E9C-101B-9397-08002B2CF9AE}" pid="39" name="pages0">
    <vt:lpwstr/>
  </property>
  <property fmtid="{D5CDD505-2E9C-101B-9397-08002B2CF9AE}" pid="40" name="document_id">
    <vt:lpwstr/>
  </property>
  <property fmtid="{D5CDD505-2E9C-101B-9397-08002B2CF9AE}" pid="41" name="profile">
    <vt:lpwstr/>
  </property>
  <property fmtid="{D5CDD505-2E9C-101B-9397-08002B2CF9AE}" pid="42" name="delivery_note_number">
    <vt:lpwstr/>
  </property>
  <property fmtid="{D5CDD505-2E9C-101B-9397-08002B2CF9AE}" pid="43" name="num_of_words">
    <vt:lpwstr/>
  </property>
  <property fmtid="{D5CDD505-2E9C-101B-9397-08002B2CF9AE}" pid="44" name="actual_speech_date">
    <vt:lpwstr/>
  </property>
  <property fmtid="{D5CDD505-2E9C-101B-9397-08002B2CF9AE}" pid="45" name="protocol_meeting_type">
    <vt:lpwstr/>
  </property>
  <property fmtid="{D5CDD505-2E9C-101B-9397-08002B2CF9AE}" pid="46" name="meeting_date">
    <vt:lpwstr/>
  </property>
  <property fmtid="{D5CDD505-2E9C-101B-9397-08002B2CF9AE}" pid="47" name="presentation_date">
    <vt:lpwstr/>
  </property>
  <property fmtid="{D5CDD505-2E9C-101B-9397-08002B2CF9AE}" pid="48" name="task_id">
    <vt:lpwstr/>
  </property>
  <property fmtid="{D5CDD505-2E9C-101B-9397-08002B2CF9AE}" pid="49" name="moderator">
    <vt:lpwstr/>
  </property>
  <property fmtid="{D5CDD505-2E9C-101B-9397-08002B2CF9AE}" pid="50" name="instruction">
    <vt:lpwstr/>
  </property>
  <property fmtid="{D5CDD505-2E9C-101B-9397-08002B2CF9AE}" pid="51" name="task_operator">
    <vt:lpwstr/>
  </property>
  <property fmtid="{D5CDD505-2E9C-101B-9397-08002B2CF9AE}" pid="52" name="due_date">
    <vt:lpwstr/>
  </property>
  <property fmtid="{D5CDD505-2E9C-101B-9397-08002B2CF9AE}" pid="53" name="priority">
    <vt:lpwstr/>
  </property>
  <property fmtid="{D5CDD505-2E9C-101B-9397-08002B2CF9AE}" pid="54" name="title0">
    <vt:lpwstr/>
  </property>
  <property fmtid="{D5CDD505-2E9C-101B-9397-08002B2CF9AE}" pid="55" name="document_origin">
    <vt:lpwstr/>
  </property>
  <property fmtid="{D5CDD505-2E9C-101B-9397-08002B2CF9AE}" pid="56" name="entity">
    <vt:lpwstr/>
  </property>
  <property fmtid="{D5CDD505-2E9C-101B-9397-08002B2CF9AE}" pid="57" name="Name">
    <vt:lpwstr/>
  </property>
  <property fmtid="{D5CDD505-2E9C-101B-9397-08002B2CF9AE}" pid="58" name="status">
    <vt:lpwstr/>
  </property>
  <property fmtid="{D5CDD505-2E9C-101B-9397-08002B2CF9AE}" pid="59" name="mail_recieve_from">
    <vt:lpwstr/>
  </property>
  <property fmtid="{D5CDD505-2E9C-101B-9397-08002B2CF9AE}" pid="60" name="mail_recieve_to">
    <vt:lpwstr/>
  </property>
  <property fmtid="{D5CDD505-2E9C-101B-9397-08002B2CF9AE}" pid="61" name="created0">
    <vt:lpwstr/>
  </property>
  <property fmtid="{D5CDD505-2E9C-101B-9397-08002B2CF9AE}" pid="62" name="percent_complete">
    <vt:lpwstr/>
  </property>
  <property fmtid="{D5CDD505-2E9C-101B-9397-08002B2CF9AE}" pid="63" name="DOC_CORR_TO_CIVIL_STATUS">
    <vt:lpwstr/>
  </property>
  <property fmtid="{D5CDD505-2E9C-101B-9397-08002B2CF9AE}" pid="64" name="DOC_CORR_TO_FNAME">
    <vt:lpwstr/>
  </property>
  <property fmtid="{D5CDD505-2E9C-101B-9397-08002B2CF9AE}" pid="65" name="DOC_CORR_TO_LNAME">
    <vt:lpwstr/>
  </property>
  <property fmtid="{D5CDD505-2E9C-101B-9397-08002B2CF9AE}" pid="66" name="DOC_CORR_TO_FNAME_ADD">
    <vt:lpwstr/>
  </property>
  <property fmtid="{D5CDD505-2E9C-101B-9397-08002B2CF9AE}" pid="67" name="DOC_CORR_TO_LNAME_ADD">
    <vt:lpwstr/>
  </property>
  <property fmtid="{D5CDD505-2E9C-101B-9397-08002B2CF9AE}" pid="68" name="DOC_CORR_TO_NICK_NAME">
    <vt:lpwstr/>
  </property>
  <property fmtid="{D5CDD505-2E9C-101B-9397-08002B2CF9AE}" pid="69" name="DOC_CORR_TO_ACTIVE_ROLE">
    <vt:lpwstr/>
  </property>
  <property fmtid="{D5CDD505-2E9C-101B-9397-08002B2CF9AE}" pid="70" name="DOC_CORR_TO_COUNTRY">
    <vt:lpwstr/>
  </property>
  <property fmtid="{D5CDD505-2E9C-101B-9397-08002B2CF9AE}" pid="71" name="DOC_CORR_TO_CITY">
    <vt:lpwstr/>
  </property>
  <property fmtid="{D5CDD505-2E9C-101B-9397-08002B2CF9AE}" pid="72" name="DOC_CORR_TO_STREET">
    <vt:lpwstr/>
  </property>
  <property fmtid="{D5CDD505-2E9C-101B-9397-08002B2CF9AE}" pid="73" name="DOC_CORR_TO_ZIP">
    <vt:lpwstr/>
  </property>
  <property fmtid="{D5CDD505-2E9C-101B-9397-08002B2CF9AE}" pid="74" name="DOC_CORR_TO_POB">
    <vt:lpwstr/>
  </property>
  <property fmtid="{D5CDD505-2E9C-101B-9397-08002B2CF9AE}" pid="75" name="DOC_CORR_TO_PHONE">
    <vt:lpwstr/>
  </property>
  <property fmtid="{D5CDD505-2E9C-101B-9397-08002B2CF9AE}" pid="76" name="DOC_CORR_TO_FAX">
    <vt:lpwstr/>
  </property>
  <property fmtid="{D5CDD505-2E9C-101B-9397-08002B2CF9AE}" pid="77" name="DOC_CORR_TO_EMAIL">
    <vt:lpwstr/>
  </property>
  <property fmtid="{D5CDD505-2E9C-101B-9397-08002B2CF9AE}" pid="78" name="DOC_CORR_TO_ORG">
    <vt:lpwstr/>
  </property>
  <property fmtid="{D5CDD505-2E9C-101B-9397-08002B2CF9AE}" pid="79" name="DOC_CORR_TO_NUM">
    <vt:lpwstr/>
  </property>
  <property fmtid="{D5CDD505-2E9C-101B-9397-08002B2CF9AE}" pid="80" name="HEB_DATE_L0">
    <vt:lpwstr/>
  </property>
</Properties>
</file>